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23D1F">
      <w:pPr>
        <w:spacing w:before="156" w:beforeLines="50" w:line="360" w:lineRule="auto"/>
        <w:jc w:val="center"/>
        <w:rPr>
          <w:rFonts w:hint="eastAsia" w:ascii="宋体" w:hAnsi="宋体" w:eastAsia="宋体" w:cs="宋体"/>
          <w:color w:val="auto"/>
          <w:sz w:val="52"/>
          <w:szCs w:val="52"/>
          <w:highlight w:val="none"/>
        </w:rPr>
      </w:pPr>
    </w:p>
    <w:p w14:paraId="4E455085">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14:paraId="44C64644">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6247289A">
      <w:pPr>
        <w:spacing w:beforeLines="50" w:line="360" w:lineRule="auto"/>
        <w:jc w:val="center"/>
        <w:rPr>
          <w:rFonts w:ascii="宋体"/>
          <w:color w:val="auto"/>
          <w:sz w:val="36"/>
          <w:szCs w:val="36"/>
          <w:highlight w:val="none"/>
        </w:rPr>
      </w:pPr>
    </w:p>
    <w:p w14:paraId="497758F6">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4E1E78D">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14:paraId="79463C84">
      <w:pPr>
        <w:spacing w:before="156" w:beforeLines="50" w:line="360" w:lineRule="auto"/>
        <w:jc w:val="center"/>
        <w:rPr>
          <w:rFonts w:hint="eastAsia" w:ascii="宋体" w:hAnsi="宋体" w:eastAsia="宋体" w:cs="宋体"/>
          <w:color w:val="auto"/>
          <w:sz w:val="36"/>
          <w:szCs w:val="36"/>
          <w:highlight w:val="none"/>
        </w:rPr>
      </w:pPr>
    </w:p>
    <w:p w14:paraId="0C16B597">
      <w:pPr>
        <w:spacing w:line="360" w:lineRule="auto"/>
        <w:jc w:val="both"/>
        <w:rPr>
          <w:rFonts w:hint="eastAsia" w:ascii="宋体" w:hAnsi="宋体" w:eastAsia="宋体" w:cs="宋体"/>
          <w:b/>
          <w:color w:val="auto"/>
          <w:sz w:val="32"/>
          <w:szCs w:val="32"/>
          <w:highlight w:val="none"/>
        </w:rPr>
      </w:pPr>
    </w:p>
    <w:p w14:paraId="2C5EDE1A">
      <w:pPr>
        <w:pStyle w:val="22"/>
        <w:rPr>
          <w:rFonts w:hint="eastAsia"/>
          <w:color w:val="auto"/>
          <w:highlight w:val="none"/>
        </w:rPr>
      </w:pPr>
    </w:p>
    <w:p w14:paraId="680AA0C6">
      <w:pPr>
        <w:spacing w:line="360" w:lineRule="auto"/>
        <w:ind w:left="2883" w:leftChars="608" w:hanging="1606" w:hangingChars="5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项目名称：隆安县那桐镇方村饮水提升工程</w:t>
      </w:r>
    </w:p>
    <w:p w14:paraId="5BBB58D7">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项目编号：NNZC2025-C2-230106-GXYC</w:t>
      </w:r>
      <w:r>
        <w:rPr>
          <w:rFonts w:hint="eastAsia" w:ascii="仿宋" w:hAnsi="仿宋" w:eastAsia="仿宋" w:cs="仿宋"/>
          <w:b/>
          <w:color w:val="auto"/>
          <w:sz w:val="32"/>
          <w:szCs w:val="32"/>
          <w:highlight w:val="none"/>
          <w:lang w:eastAsia="zh-CN"/>
        </w:rPr>
        <w:t xml:space="preserve">    </w:t>
      </w:r>
    </w:p>
    <w:p w14:paraId="7F4A221B">
      <w:pPr>
        <w:spacing w:line="360" w:lineRule="auto"/>
        <w:ind w:firstLine="1285" w:firstLineChars="400"/>
        <w:rPr>
          <w:rFonts w:hint="default"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项目所属区划：</w:t>
      </w:r>
      <w:r>
        <w:rPr>
          <w:rFonts w:hint="eastAsia" w:ascii="仿宋" w:hAnsi="仿宋" w:eastAsia="仿宋" w:cs="仿宋"/>
          <w:b/>
          <w:color w:val="auto"/>
          <w:sz w:val="32"/>
          <w:szCs w:val="32"/>
          <w:highlight w:val="none"/>
          <w:u w:val="single"/>
          <w:lang w:val="en-US" w:eastAsia="zh-CN"/>
        </w:rPr>
        <w:t xml:space="preserve">      隆安县      </w:t>
      </w:r>
    </w:p>
    <w:p w14:paraId="4B821D84">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采购人：隆安县渌水江水利工程管理所</w:t>
      </w:r>
    </w:p>
    <w:p w14:paraId="37D3C011">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采购代理机构：</w:t>
      </w:r>
      <w:r>
        <w:rPr>
          <w:rFonts w:hint="eastAsia" w:ascii="仿宋" w:hAnsi="仿宋" w:eastAsia="仿宋" w:cs="仿宋"/>
          <w:b/>
          <w:color w:val="auto"/>
          <w:sz w:val="32"/>
          <w:szCs w:val="32"/>
          <w:highlight w:val="none"/>
          <w:lang w:eastAsia="zh-CN"/>
        </w:rPr>
        <w:t>广西洋城工程项目管理有限公司</w:t>
      </w:r>
    </w:p>
    <w:p w14:paraId="14C651E4">
      <w:pPr>
        <w:outlineLvl w:val="9"/>
        <w:rPr>
          <w:rFonts w:hint="eastAsia"/>
          <w:color w:val="auto"/>
          <w:highlight w:val="none"/>
          <w:lang w:val="en-US" w:eastAsia="zh-CN"/>
        </w:rPr>
      </w:pPr>
    </w:p>
    <w:p w14:paraId="0F17DD8B">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10</w:t>
      </w:r>
      <w:r>
        <w:rPr>
          <w:rFonts w:hint="eastAsia" w:ascii="仿宋" w:hAnsi="仿宋" w:eastAsia="仿宋" w:cs="仿宋"/>
          <w:b/>
          <w:color w:val="auto"/>
          <w:sz w:val="32"/>
          <w:szCs w:val="32"/>
          <w:highlight w:val="none"/>
          <w:lang w:eastAsia="zh-CN"/>
        </w:rPr>
        <w:t>月</w:t>
      </w:r>
      <w:r>
        <w:rPr>
          <w:rFonts w:hint="eastAsia" w:ascii="仿宋" w:hAnsi="仿宋" w:eastAsia="仿宋" w:cs="仿宋"/>
          <w:b/>
          <w:color w:val="auto"/>
          <w:sz w:val="32"/>
          <w:szCs w:val="32"/>
          <w:highlight w:val="none"/>
          <w:lang w:val="en-US" w:eastAsia="zh-CN"/>
        </w:rPr>
        <w:t>31</w:t>
      </w:r>
      <w:r>
        <w:rPr>
          <w:rFonts w:hint="eastAsia" w:ascii="仿宋" w:hAnsi="仿宋" w:eastAsia="仿宋" w:cs="仿宋"/>
          <w:b/>
          <w:color w:val="auto"/>
          <w:sz w:val="32"/>
          <w:szCs w:val="32"/>
          <w:highlight w:val="none"/>
        </w:rPr>
        <w:t>日</w:t>
      </w:r>
    </w:p>
    <w:p w14:paraId="75244AF6">
      <w:pPr>
        <w:pStyle w:val="22"/>
        <w:rPr>
          <w:rFonts w:hint="eastAsia" w:ascii="仿宋" w:hAnsi="仿宋" w:eastAsia="仿宋" w:cs="仿宋"/>
          <w:b/>
          <w:color w:val="auto"/>
          <w:sz w:val="32"/>
          <w:szCs w:val="32"/>
          <w:highlight w:val="none"/>
          <w:lang w:val="en-US" w:eastAsia="zh-CN"/>
        </w:rPr>
      </w:pPr>
    </w:p>
    <w:p w14:paraId="56D1C622">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7CD8C9ED">
      <w:pPr>
        <w:spacing w:line="360" w:lineRule="auto"/>
        <w:jc w:val="center"/>
        <w:outlineLvl w:val="9"/>
        <w:rPr>
          <w:rFonts w:hint="eastAsia" w:ascii="宋体" w:hAnsi="宋体" w:eastAsia="宋体" w:cs="宋体"/>
          <w:b w:val="0"/>
          <w:color w:val="auto"/>
          <w:sz w:val="44"/>
          <w:szCs w:val="44"/>
          <w:highlight w:val="none"/>
        </w:rPr>
      </w:pPr>
      <w:bookmarkStart w:id="0" w:name="_Toc15289"/>
      <w:bookmarkStart w:id="1" w:name="_Toc22635"/>
      <w:bookmarkStart w:id="2" w:name="_Toc21342"/>
      <w:r>
        <w:rPr>
          <w:rFonts w:hint="eastAsia" w:ascii="宋体" w:hAnsi="宋体" w:eastAsia="宋体" w:cs="宋体"/>
          <w:b/>
          <w:bCs/>
          <w:color w:val="auto"/>
          <w:sz w:val="44"/>
          <w:szCs w:val="44"/>
          <w:highlight w:val="none"/>
        </w:rPr>
        <w:t>目 录</w:t>
      </w:r>
      <w:bookmarkEnd w:id="0"/>
      <w:bookmarkEnd w:id="1"/>
      <w:bookmarkEnd w:id="2"/>
    </w:p>
    <w:p w14:paraId="2245C16B">
      <w:pPr>
        <w:pStyle w:val="19"/>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p>
    <w:p w14:paraId="008E477F">
      <w:pPr>
        <w:pStyle w:val="1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_Toc2884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第一章 竞争性磋商公告</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_Toc2884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1</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14:paraId="31458C03">
      <w:pPr>
        <w:pStyle w:val="1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_Toc15775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 xml:space="preserve">第二章 </w:t>
      </w:r>
      <w:r>
        <w:rPr>
          <w:rFonts w:hint="eastAsia" w:ascii="仿宋" w:hAnsi="仿宋" w:eastAsia="仿宋" w:cs="仿宋"/>
          <w:b/>
          <w:bCs/>
          <w:color w:val="auto"/>
          <w:sz w:val="28"/>
          <w:szCs w:val="28"/>
          <w:highlight w:val="none"/>
          <w:lang w:val="en-US" w:eastAsia="zh-CN"/>
        </w:rPr>
        <w:t>采购需求</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rPr>
        <w:fldChar w:fldCharType="end"/>
      </w:r>
    </w:p>
    <w:p w14:paraId="78F64F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_Toc23956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第三章 供</w:t>
      </w:r>
      <w:bookmarkStart w:id="1434" w:name="_GoBack"/>
      <w:bookmarkEnd w:id="1434"/>
      <w:r>
        <w:rPr>
          <w:rFonts w:hint="eastAsia" w:ascii="仿宋" w:hAnsi="仿宋" w:eastAsia="仿宋" w:cs="仿宋"/>
          <w:b/>
          <w:bCs/>
          <w:color w:val="auto"/>
          <w:sz w:val="28"/>
          <w:szCs w:val="28"/>
          <w:highlight w:val="none"/>
        </w:rPr>
        <w:t>应商须知</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lang w:val="en-US" w:eastAsia="zh-CN"/>
        </w:rPr>
        <w:t>3</w:t>
      </w:r>
    </w:p>
    <w:p w14:paraId="24719D43">
      <w:pPr>
        <w:pStyle w:val="1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_Toc14829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第四章 评审程序、评审方法和评审标准</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_Toc14829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30</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14:paraId="41D471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_Toc8541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第五章 响应文件格式</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_Toc8541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40</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14:paraId="13C9F5B7">
      <w:pPr>
        <w:pStyle w:val="1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_Toc25466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第六章 合同文本</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_Toc25466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75</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14:paraId="19E48DB2">
      <w:pPr>
        <w:pStyle w:val="1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_Toc13697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 xml:space="preserve">第七章 </w:t>
      </w:r>
      <w:r>
        <w:rPr>
          <w:rFonts w:hint="eastAsia" w:ascii="仿宋" w:hAnsi="仿宋" w:eastAsia="仿宋" w:cs="仿宋"/>
          <w:b/>
          <w:bCs/>
          <w:color w:val="auto"/>
          <w:sz w:val="28"/>
          <w:szCs w:val="28"/>
          <w:highlight w:val="none"/>
          <w:lang w:val="en-US" w:eastAsia="zh-CN"/>
        </w:rPr>
        <w:t>工程量清单（另册）</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_Toc13697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146</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14:paraId="6CD2010A">
      <w:pPr>
        <w:pStyle w:val="1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_Toc948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第</w:t>
      </w:r>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 xml:space="preserve">章 </w:t>
      </w:r>
      <w:r>
        <w:rPr>
          <w:rFonts w:hint="eastAsia" w:ascii="仿宋" w:hAnsi="仿宋" w:eastAsia="仿宋" w:cs="仿宋"/>
          <w:b/>
          <w:bCs/>
          <w:color w:val="auto"/>
          <w:sz w:val="28"/>
          <w:szCs w:val="28"/>
          <w:highlight w:val="none"/>
          <w:lang w:val="en-US" w:eastAsia="zh-CN"/>
        </w:rPr>
        <w:t>图纸（另册）</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_Toc948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147</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14:paraId="349DB892">
      <w:pPr>
        <w:pStyle w:val="19"/>
        <w:keepNext w:val="0"/>
        <w:keepLines w:val="0"/>
        <w:pageBreakBefore w:val="0"/>
        <w:widowControl w:val="0"/>
        <w:tabs>
          <w:tab w:val="right" w:leader="dot" w:pos="9746"/>
        </w:tabs>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highlight w:val="none"/>
        </w:rPr>
      </w:pP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HYPERLINK \l _Toc11110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第</w:t>
      </w:r>
      <w:r>
        <w:rPr>
          <w:rFonts w:hint="eastAsia" w:ascii="仿宋" w:hAnsi="仿宋" w:eastAsia="仿宋" w:cs="仿宋"/>
          <w:b/>
          <w:bCs/>
          <w:color w:val="auto"/>
          <w:sz w:val="28"/>
          <w:szCs w:val="28"/>
          <w:highlight w:val="none"/>
          <w:lang w:val="en-US" w:eastAsia="zh-CN"/>
        </w:rPr>
        <w:t>九</w:t>
      </w:r>
      <w:r>
        <w:rPr>
          <w:rFonts w:hint="eastAsia" w:ascii="仿宋" w:hAnsi="仿宋" w:eastAsia="仿宋" w:cs="仿宋"/>
          <w:b/>
          <w:bCs/>
          <w:color w:val="auto"/>
          <w:sz w:val="28"/>
          <w:szCs w:val="28"/>
          <w:highlight w:val="none"/>
        </w:rPr>
        <w:t>章 质疑、投诉材料格式</w:t>
      </w:r>
      <w:r>
        <w:rPr>
          <w:rFonts w:hint="eastAsia" w:ascii="仿宋" w:hAnsi="仿宋" w:eastAsia="仿宋" w:cs="仿宋"/>
          <w:b/>
          <w:bCs/>
          <w:color w:val="auto"/>
          <w:sz w:val="28"/>
          <w:szCs w:val="28"/>
          <w:highlight w:val="none"/>
        </w:rPr>
        <w:tab/>
      </w:r>
      <w:r>
        <w:rPr>
          <w:rFonts w:hint="eastAsia" w:ascii="仿宋" w:hAnsi="仿宋" w:eastAsia="仿宋" w:cs="仿宋"/>
          <w:b/>
          <w:bCs/>
          <w:color w:val="auto"/>
          <w:sz w:val="28"/>
          <w:szCs w:val="28"/>
          <w:highlight w:val="none"/>
        </w:rPr>
        <w:fldChar w:fldCharType="begin"/>
      </w:r>
      <w:r>
        <w:rPr>
          <w:rFonts w:hint="eastAsia" w:ascii="仿宋" w:hAnsi="仿宋" w:eastAsia="仿宋" w:cs="仿宋"/>
          <w:b/>
          <w:bCs/>
          <w:color w:val="auto"/>
          <w:sz w:val="28"/>
          <w:szCs w:val="28"/>
          <w:highlight w:val="none"/>
        </w:rPr>
        <w:instrText xml:space="preserve"> PAGEREF _Toc11110 \h </w:instrText>
      </w:r>
      <w:r>
        <w:rPr>
          <w:rFonts w:hint="eastAsia" w:ascii="仿宋" w:hAnsi="仿宋" w:eastAsia="仿宋" w:cs="仿宋"/>
          <w:b/>
          <w:bCs/>
          <w:color w:val="auto"/>
          <w:sz w:val="28"/>
          <w:szCs w:val="28"/>
          <w:highlight w:val="none"/>
        </w:rPr>
        <w:fldChar w:fldCharType="separate"/>
      </w:r>
      <w:r>
        <w:rPr>
          <w:rFonts w:hint="eastAsia" w:ascii="仿宋" w:hAnsi="仿宋" w:eastAsia="仿宋" w:cs="仿宋"/>
          <w:b/>
          <w:bCs/>
          <w:color w:val="auto"/>
          <w:sz w:val="28"/>
          <w:szCs w:val="28"/>
          <w:highlight w:val="none"/>
        </w:rPr>
        <w:t>148</w:t>
      </w:r>
      <w:r>
        <w:rPr>
          <w:rFonts w:hint="eastAsia" w:ascii="仿宋" w:hAnsi="仿宋" w:eastAsia="仿宋" w:cs="仿宋"/>
          <w:b/>
          <w:bCs/>
          <w:color w:val="auto"/>
          <w:sz w:val="28"/>
          <w:szCs w:val="28"/>
          <w:highlight w:val="none"/>
        </w:rPr>
        <w:fldChar w:fldCharType="end"/>
      </w:r>
      <w:r>
        <w:rPr>
          <w:rFonts w:hint="eastAsia" w:ascii="仿宋" w:hAnsi="仿宋" w:eastAsia="仿宋" w:cs="仿宋"/>
          <w:b/>
          <w:bCs/>
          <w:color w:val="auto"/>
          <w:sz w:val="28"/>
          <w:szCs w:val="28"/>
          <w:highlight w:val="none"/>
        </w:rPr>
        <w:fldChar w:fldCharType="end"/>
      </w:r>
    </w:p>
    <w:p w14:paraId="608E0ED8">
      <w:pPr>
        <w:pStyle w:val="19"/>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14:paraId="229FEC41">
      <w:pPr>
        <w:spacing w:line="360" w:lineRule="auto"/>
        <w:rPr>
          <w:rFonts w:hint="eastAsia" w:ascii="宋体" w:hAnsi="宋体" w:eastAsia="宋体" w:cs="宋体"/>
          <w:b/>
          <w:color w:val="auto"/>
          <w:sz w:val="32"/>
          <w:szCs w:val="32"/>
          <w:highlight w:val="none"/>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0E54404F">
      <w:pPr>
        <w:pStyle w:val="3"/>
        <w:spacing w:line="360" w:lineRule="auto"/>
        <w:jc w:val="center"/>
        <w:rPr>
          <w:rFonts w:hint="eastAsia" w:ascii="宋体" w:hAnsi="宋体" w:eastAsia="宋体" w:cs="宋体"/>
          <w:color w:val="auto"/>
          <w:highlight w:val="none"/>
          <w:lang w:eastAsia="zh-CN"/>
        </w:rPr>
      </w:pPr>
      <w:bookmarkStart w:id="3" w:name="_Toc21181"/>
      <w:bookmarkStart w:id="4" w:name="_Toc23020"/>
      <w:bookmarkStart w:id="5" w:name="_Toc2884"/>
      <w:r>
        <w:rPr>
          <w:rFonts w:hint="eastAsia" w:ascii="宋体" w:hAnsi="宋体" w:eastAsia="宋体" w:cs="宋体"/>
          <w:color w:val="auto"/>
          <w:highlight w:val="none"/>
        </w:rPr>
        <w:t>第一章 竞争性磋商公告</w:t>
      </w:r>
      <w:bookmarkEnd w:id="3"/>
      <w:bookmarkEnd w:id="4"/>
      <w:bookmarkEnd w:id="5"/>
      <w:bookmarkStart w:id="6" w:name="_Toc35393629"/>
      <w:bookmarkStart w:id="7" w:name="_Toc44229878"/>
      <w:bookmarkStart w:id="8" w:name="_Toc28359012"/>
      <w:bookmarkStart w:id="9" w:name="_Toc28359089"/>
      <w:bookmarkStart w:id="10" w:name="_Toc35393798"/>
      <w:bookmarkStart w:id="11" w:name="_Toc35393623"/>
      <w:bookmarkStart w:id="12" w:name="_Toc35393792"/>
      <w:bookmarkStart w:id="13" w:name="_Toc28359081"/>
      <w:bookmarkStart w:id="14" w:name="_Toc28359004"/>
      <w:r>
        <w:rPr>
          <w:rFonts w:hint="eastAsia"/>
          <w:color w:val="auto"/>
          <w:highlight w:val="none"/>
          <w:lang w:eastAsia="zh-CN"/>
        </w:rPr>
        <w:t>（</w:t>
      </w:r>
      <w:r>
        <w:rPr>
          <w:rFonts w:hint="eastAsia"/>
          <w:color w:val="auto"/>
          <w:highlight w:val="none"/>
          <w:lang w:val="en-US" w:eastAsia="zh-CN"/>
        </w:rPr>
        <w:t>远程异地评标</w:t>
      </w:r>
      <w:r>
        <w:rPr>
          <w:rFonts w:hint="eastAsia"/>
          <w:color w:val="auto"/>
          <w:highlight w:val="none"/>
          <w:lang w:eastAsia="zh-CN"/>
        </w:rPr>
        <w:t>）</w:t>
      </w:r>
    </w:p>
    <w:p w14:paraId="08CC1351">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72DE0F1D">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eastAsia="zh-CN"/>
        </w:rPr>
        <w:t>隆安县那桐镇方村饮水提升工程</w:t>
      </w:r>
      <w:r>
        <w:rPr>
          <w:rFonts w:hint="eastAsia" w:ascii="宋体" w:hAnsi="宋体" w:eastAsia="宋体" w:cs="宋体"/>
          <w:color w:val="auto"/>
          <w:szCs w:val="21"/>
          <w:highlight w:val="none"/>
        </w:rPr>
        <w:t>的潜在供应商应在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s="宋体"/>
          <w:color w:val="auto"/>
          <w:kern w:val="0"/>
          <w:szCs w:val="21"/>
          <w:highlight w:val="none"/>
        </w:rPr>
        <w:t>https://www.gcy.zfcg.gxzf.gov.cn/</w:t>
      </w:r>
      <w:r>
        <w:rPr>
          <w:rFonts w:hint="eastAsia" w:ascii="宋体" w:hAnsi="宋体"/>
          <w:color w:val="auto"/>
          <w:szCs w:val="21"/>
          <w:highlight w:val="none"/>
        </w:rPr>
        <w:t>）</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10时30分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62F8643F">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6"/>
      <w:bookmarkEnd w:id="7"/>
      <w:bookmarkEnd w:id="8"/>
      <w:bookmarkEnd w:id="9"/>
      <w:bookmarkEnd w:id="10"/>
    </w:p>
    <w:p w14:paraId="7D5F2E3C">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1.项目编号：NNZC2025-C2-230106-GXYC</w:t>
      </w:r>
      <w:r>
        <w:rPr>
          <w:rFonts w:hint="eastAsia" w:ascii="宋体" w:hAnsi="宋体" w:cs="宋体"/>
          <w:color w:val="auto"/>
          <w:szCs w:val="21"/>
          <w:highlight w:val="none"/>
          <w:lang w:eastAsia="zh-CN"/>
        </w:rPr>
        <w:t xml:space="preserve"> </w:t>
      </w:r>
    </w:p>
    <w:p w14:paraId="05E4936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2.项目名称：隆安县那桐镇方村饮水提升工程</w:t>
      </w:r>
    </w:p>
    <w:p w14:paraId="4219AF71">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p>
    <w:p w14:paraId="210CC78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cs="宋体"/>
          <w:b w:val="0"/>
          <w:bCs w:val="0"/>
          <w:color w:val="auto"/>
          <w:szCs w:val="21"/>
          <w:highlight w:val="none"/>
          <w:lang w:eastAsia="zh-CN"/>
        </w:rPr>
        <w:t>人民币壹佰伍拾叁万叁仟伍佰柒拾玖元捌角整（</w:t>
      </w:r>
      <w:r>
        <w:rPr>
          <w:rFonts w:hint="default" w:ascii="Arial" w:hAnsi="Arial" w:cs="Arial"/>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1533579.80元</w:t>
      </w:r>
      <w:r>
        <w:rPr>
          <w:rFonts w:hint="eastAsia" w:ascii="宋体" w:hAnsi="宋体" w:cs="宋体"/>
          <w:b w:val="0"/>
          <w:bCs w:val="0"/>
          <w:color w:val="auto"/>
          <w:szCs w:val="21"/>
          <w:highlight w:val="none"/>
          <w:lang w:val="en-US" w:eastAsia="zh-CN"/>
        </w:rPr>
        <w:t>）</w:t>
      </w:r>
    </w:p>
    <w:p w14:paraId="3D2E7F7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w:t>
      </w:r>
      <w:r>
        <w:rPr>
          <w:rFonts w:hint="eastAsia" w:ascii="宋体" w:hAnsi="宋体" w:cs="宋体"/>
          <w:b w:val="0"/>
          <w:bCs w:val="0"/>
          <w:color w:val="auto"/>
          <w:szCs w:val="21"/>
          <w:highlight w:val="none"/>
          <w:lang w:eastAsia="zh-CN"/>
        </w:rPr>
        <w:t>人民币壹佰伍拾叁万叁仟伍佰柒拾玖元捌角整（</w:t>
      </w:r>
      <w:r>
        <w:rPr>
          <w:rFonts w:hint="default" w:ascii="Arial" w:hAnsi="Arial" w:cs="Arial"/>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1533579.80元</w:t>
      </w:r>
      <w:r>
        <w:rPr>
          <w:rFonts w:hint="eastAsia" w:ascii="宋体" w:hAnsi="宋体" w:cs="宋体"/>
          <w:b w:val="0"/>
          <w:bCs w:val="0"/>
          <w:color w:val="auto"/>
          <w:szCs w:val="21"/>
          <w:highlight w:val="none"/>
          <w:lang w:val="en-US" w:eastAsia="zh-CN"/>
        </w:rPr>
        <w:t>）</w:t>
      </w:r>
    </w:p>
    <w:p w14:paraId="38D6848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050"/>
        <w:gridCol w:w="1470"/>
        <w:gridCol w:w="5345"/>
      </w:tblGrid>
      <w:tr w14:paraId="1191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06" w:type="dxa"/>
            <w:vAlign w:val="center"/>
          </w:tcPr>
          <w:p w14:paraId="07F15B36">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vertAlign w:val="baseline"/>
                <w:lang w:eastAsia="zh-CN"/>
              </w:rPr>
            </w:pPr>
            <w:r>
              <w:rPr>
                <w:rFonts w:hint="eastAsia" w:ascii="宋体" w:hAnsi="宋体" w:cs="宋体"/>
                <w:color w:val="auto"/>
                <w:szCs w:val="21"/>
                <w:highlight w:val="none"/>
                <w:vertAlign w:val="baseline"/>
                <w:lang w:eastAsia="zh-CN"/>
              </w:rPr>
              <w:t>序号</w:t>
            </w:r>
          </w:p>
        </w:tc>
        <w:tc>
          <w:tcPr>
            <w:tcW w:w="2050" w:type="dxa"/>
            <w:vAlign w:val="center"/>
          </w:tcPr>
          <w:p w14:paraId="041B2720">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vertAlign w:val="baseline"/>
                <w:lang w:eastAsia="zh-CN"/>
              </w:rPr>
            </w:pPr>
            <w:r>
              <w:rPr>
                <w:rFonts w:hint="eastAsia" w:ascii="宋体" w:hAnsi="宋体" w:cs="宋体"/>
                <w:color w:val="auto"/>
                <w:szCs w:val="21"/>
                <w:highlight w:val="none"/>
                <w:vertAlign w:val="baseline"/>
                <w:lang w:eastAsia="zh-CN"/>
              </w:rPr>
              <w:t>标的名称</w:t>
            </w:r>
          </w:p>
        </w:tc>
        <w:tc>
          <w:tcPr>
            <w:tcW w:w="1470" w:type="dxa"/>
            <w:vAlign w:val="center"/>
          </w:tcPr>
          <w:p w14:paraId="3BF82824">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vertAlign w:val="baseline"/>
                <w:lang w:eastAsia="zh-CN"/>
              </w:rPr>
            </w:pPr>
            <w:r>
              <w:rPr>
                <w:rFonts w:hint="eastAsia" w:ascii="宋体" w:hAnsi="宋体" w:cs="宋体"/>
                <w:color w:val="auto"/>
                <w:szCs w:val="21"/>
                <w:highlight w:val="none"/>
                <w:vertAlign w:val="baseline"/>
                <w:lang w:eastAsia="zh-CN"/>
              </w:rPr>
              <w:t>数量及单位</w:t>
            </w:r>
          </w:p>
        </w:tc>
        <w:tc>
          <w:tcPr>
            <w:tcW w:w="5345" w:type="dxa"/>
            <w:vAlign w:val="center"/>
          </w:tcPr>
          <w:p w14:paraId="7A78D8BB">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vertAlign w:val="baseline"/>
              </w:rPr>
            </w:pPr>
            <w:r>
              <w:rPr>
                <w:rFonts w:hint="eastAsia" w:ascii="宋体" w:hAnsi="宋体" w:eastAsia="宋体" w:cs="宋体"/>
                <w:color w:val="auto"/>
                <w:szCs w:val="21"/>
                <w:highlight w:val="none"/>
                <w:vertAlign w:val="baseline"/>
              </w:rPr>
              <w:t>简要技术需求或者服务要求</w:t>
            </w:r>
          </w:p>
        </w:tc>
      </w:tr>
      <w:tr w14:paraId="4C80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vAlign w:val="center"/>
          </w:tcPr>
          <w:p w14:paraId="62755738">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1</w:t>
            </w:r>
          </w:p>
        </w:tc>
        <w:tc>
          <w:tcPr>
            <w:tcW w:w="2050" w:type="dxa"/>
            <w:vAlign w:val="center"/>
          </w:tcPr>
          <w:p w14:paraId="2B6E0FAF">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vertAlign w:val="baseline"/>
              </w:rPr>
            </w:pPr>
            <w:r>
              <w:rPr>
                <w:rFonts w:hint="eastAsia" w:ascii="宋体" w:hAnsi="宋体" w:eastAsia="宋体" w:cs="宋体"/>
                <w:color w:val="auto"/>
                <w:szCs w:val="21"/>
                <w:highlight w:val="none"/>
                <w:vertAlign w:val="baseline"/>
              </w:rPr>
              <w:t>隆安县那桐镇方村饮水提升工程</w:t>
            </w:r>
          </w:p>
        </w:tc>
        <w:tc>
          <w:tcPr>
            <w:tcW w:w="1470" w:type="dxa"/>
            <w:vAlign w:val="center"/>
          </w:tcPr>
          <w:p w14:paraId="1B5D4E50">
            <w:pPr>
              <w:keepNext w:val="0"/>
              <w:keepLines w:val="0"/>
              <w:pageBreakBefore w:val="0"/>
              <w:kinsoku/>
              <w:wordWrap/>
              <w:overflowPunct/>
              <w:topLinePunct w:val="0"/>
              <w:autoSpaceDE/>
              <w:autoSpaceDN/>
              <w:bidi w:val="0"/>
              <w:adjustRightInd/>
              <w:spacing w:line="440" w:lineRule="exact"/>
              <w:jc w:val="center"/>
              <w:textAlignment w:val="auto"/>
              <w:rPr>
                <w:rFonts w:hint="default" w:ascii="宋体" w:hAnsi="宋体" w:eastAsia="宋体" w:cs="宋体"/>
                <w:color w:val="auto"/>
                <w:szCs w:val="21"/>
                <w:highlight w:val="none"/>
                <w:vertAlign w:val="baseline"/>
                <w:lang w:val="en-US" w:eastAsia="zh-CN"/>
              </w:rPr>
            </w:pPr>
            <w:r>
              <w:rPr>
                <w:rFonts w:hint="eastAsia" w:ascii="宋体" w:hAnsi="宋体" w:cs="宋体"/>
                <w:color w:val="auto"/>
                <w:szCs w:val="21"/>
                <w:highlight w:val="none"/>
                <w:vertAlign w:val="baseline"/>
                <w:lang w:val="en-US" w:eastAsia="zh-CN"/>
              </w:rPr>
              <w:t>1项</w:t>
            </w:r>
          </w:p>
        </w:tc>
        <w:tc>
          <w:tcPr>
            <w:tcW w:w="5345" w:type="dxa"/>
            <w:vAlign w:val="center"/>
          </w:tcPr>
          <w:p w14:paraId="2E1D751E">
            <w:pPr>
              <w:keepNext w:val="0"/>
              <w:keepLines w:val="0"/>
              <w:pageBreakBefore w:val="0"/>
              <w:kinsoku/>
              <w:wordWrap/>
              <w:overflowPunct/>
              <w:topLinePunct w:val="0"/>
              <w:autoSpaceDE/>
              <w:autoSpaceDN/>
              <w:bidi w:val="0"/>
              <w:adjustRightInd/>
              <w:spacing w:line="440" w:lineRule="exact"/>
              <w:jc w:val="left"/>
              <w:textAlignment w:val="auto"/>
              <w:rPr>
                <w:rFonts w:hint="eastAsia" w:ascii="宋体" w:hAnsi="宋体" w:eastAsia="宋体" w:cs="宋体"/>
                <w:color w:val="auto"/>
                <w:szCs w:val="21"/>
                <w:highlight w:val="none"/>
                <w:vertAlign w:val="baseline"/>
              </w:rPr>
            </w:pPr>
            <w:r>
              <w:rPr>
                <w:rFonts w:hint="eastAsia" w:ascii="宋体" w:hAnsi="宋体" w:eastAsia="宋体" w:cs="宋体"/>
                <w:color w:val="auto"/>
                <w:szCs w:val="21"/>
                <w:highlight w:val="none"/>
                <w:vertAlign w:val="baseline"/>
                <w:lang w:val="en-US" w:eastAsia="zh-CN"/>
              </w:rPr>
              <w:t>更换原输水管、配水管，更换抽水设备，并新增配水主管供水厂水至方村定旺屯原有配水管网，利用原配水管网进行供水，新增一套净水设备及附属设施。具体内容详见施工图纸及工程量清单所包含的内容。</w:t>
            </w:r>
          </w:p>
        </w:tc>
      </w:tr>
    </w:tbl>
    <w:p w14:paraId="55F638C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行期限（工期）</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90日历天</w:t>
      </w:r>
      <w:r>
        <w:rPr>
          <w:rFonts w:hint="eastAsia" w:ascii="宋体" w:hAnsi="宋体" w:eastAsia="宋体" w:cs="宋体"/>
          <w:color w:val="auto"/>
          <w:szCs w:val="21"/>
          <w:highlight w:val="none"/>
        </w:rPr>
        <w:t>。</w:t>
      </w:r>
    </w:p>
    <w:p w14:paraId="536C7EE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8.本项目是否接受联合体：否。</w:t>
      </w:r>
    </w:p>
    <w:p w14:paraId="3F93350B">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15" w:name="_Toc44229879"/>
      <w:bookmarkStart w:id="16" w:name="_Toc28359013"/>
      <w:bookmarkStart w:id="17" w:name="_Toc35393799"/>
      <w:bookmarkStart w:id="18" w:name="_Toc28359090"/>
      <w:bookmarkStart w:id="19" w:name="_Toc35393630"/>
      <w:r>
        <w:rPr>
          <w:rFonts w:hint="eastAsia" w:ascii="宋体" w:hAnsi="宋体" w:eastAsia="宋体" w:cs="宋体"/>
          <w:b/>
          <w:color w:val="auto"/>
          <w:kern w:val="44"/>
          <w:sz w:val="24"/>
          <w:highlight w:val="none"/>
        </w:rPr>
        <w:t>二、供应商的资格条件</w:t>
      </w:r>
      <w:bookmarkEnd w:id="15"/>
      <w:bookmarkEnd w:id="16"/>
      <w:bookmarkEnd w:id="17"/>
      <w:bookmarkEnd w:id="18"/>
      <w:bookmarkEnd w:id="19"/>
    </w:p>
    <w:p w14:paraId="546550D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5BF8489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宋体"/>
          <w:b/>
          <w:bCs/>
          <w:color w:val="auto"/>
          <w:spacing w:val="0"/>
          <w:w w:val="100"/>
          <w:position w:val="0"/>
          <w:sz w:val="21"/>
          <w:szCs w:val="21"/>
          <w:highlight w:val="none"/>
          <w:lang w:eastAsia="zh-CN"/>
        </w:rPr>
        <w:t>本项目</w:t>
      </w:r>
      <w:r>
        <w:rPr>
          <w:rFonts w:hint="eastAsia" w:ascii="宋体" w:hAnsi="宋体" w:eastAsia="宋体" w:cs="宋体"/>
          <w:b/>
          <w:bCs/>
          <w:color w:val="auto"/>
          <w:spacing w:val="0"/>
          <w:w w:val="100"/>
          <w:position w:val="0"/>
          <w:sz w:val="21"/>
          <w:szCs w:val="21"/>
          <w:highlight w:val="none"/>
          <w:lang w:eastAsia="zh-CN"/>
        </w:rPr>
        <w:t>专门面向</w:t>
      </w:r>
      <w:r>
        <w:rPr>
          <w:rFonts w:hint="eastAsia" w:ascii="宋体" w:hAnsi="宋体" w:cs="宋体"/>
          <w:b/>
          <w:bCs/>
          <w:color w:val="auto"/>
          <w:spacing w:val="0"/>
          <w:w w:val="100"/>
          <w:position w:val="0"/>
          <w:sz w:val="21"/>
          <w:szCs w:val="21"/>
          <w:highlight w:val="none"/>
          <w:lang w:val="en-US" w:eastAsia="zh-CN"/>
        </w:rPr>
        <w:t>中小</w:t>
      </w:r>
      <w:r>
        <w:rPr>
          <w:rFonts w:hint="eastAsia" w:ascii="宋体" w:hAnsi="宋体" w:eastAsia="宋体" w:cs="宋体"/>
          <w:b/>
          <w:bCs/>
          <w:color w:val="auto"/>
          <w:spacing w:val="0"/>
          <w:w w:val="100"/>
          <w:position w:val="0"/>
          <w:sz w:val="21"/>
          <w:szCs w:val="21"/>
          <w:highlight w:val="none"/>
          <w:lang w:eastAsia="zh-CN"/>
        </w:rPr>
        <w:t>企业采购的项目（供应商应为</w:t>
      </w:r>
      <w:r>
        <w:rPr>
          <w:rFonts w:hint="eastAsia" w:ascii="宋体" w:hAnsi="宋体" w:cs="宋体"/>
          <w:b/>
          <w:bCs/>
          <w:color w:val="auto"/>
          <w:spacing w:val="0"/>
          <w:w w:val="100"/>
          <w:position w:val="0"/>
          <w:sz w:val="21"/>
          <w:szCs w:val="21"/>
          <w:highlight w:val="none"/>
          <w:lang w:val="en-US" w:eastAsia="zh-CN"/>
        </w:rPr>
        <w:t>中</w:t>
      </w:r>
      <w:r>
        <w:rPr>
          <w:rFonts w:hint="eastAsia" w:ascii="宋体" w:hAnsi="宋体" w:eastAsia="宋体" w:cs="宋体"/>
          <w:b/>
          <w:bCs/>
          <w:color w:val="auto"/>
          <w:spacing w:val="0"/>
          <w:w w:val="100"/>
          <w:position w:val="0"/>
          <w:sz w:val="21"/>
          <w:szCs w:val="21"/>
          <w:highlight w:val="none"/>
          <w:lang w:eastAsia="zh-CN"/>
        </w:rPr>
        <w:t>小</w:t>
      </w:r>
      <w:r>
        <w:rPr>
          <w:rFonts w:hint="eastAsia" w:ascii="宋体" w:hAnsi="宋体" w:cs="宋体"/>
          <w:b/>
          <w:bCs/>
          <w:color w:val="auto"/>
          <w:spacing w:val="0"/>
          <w:w w:val="100"/>
          <w:position w:val="0"/>
          <w:sz w:val="21"/>
          <w:szCs w:val="21"/>
          <w:highlight w:val="none"/>
          <w:lang w:eastAsia="zh-CN"/>
        </w:rPr>
        <w:t>微</w:t>
      </w:r>
      <w:r>
        <w:rPr>
          <w:rFonts w:hint="eastAsia" w:ascii="宋体" w:hAnsi="宋体" w:eastAsia="宋体" w:cs="宋体"/>
          <w:b/>
          <w:bCs/>
          <w:color w:val="auto"/>
          <w:spacing w:val="0"/>
          <w:w w:val="100"/>
          <w:position w:val="0"/>
          <w:sz w:val="21"/>
          <w:szCs w:val="21"/>
          <w:highlight w:val="none"/>
          <w:lang w:eastAsia="zh-CN"/>
        </w:rPr>
        <w:t>企业或监狱企业或残疾人福利性单位）</w:t>
      </w:r>
    </w:p>
    <w:p w14:paraId="69D3996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u w:val="single"/>
        </w:rPr>
        <w:t>具备</w:t>
      </w:r>
      <w:r>
        <w:rPr>
          <w:rFonts w:hint="eastAsia" w:ascii="宋体" w:hAnsi="宋体" w:cs="宋体"/>
          <w:color w:val="auto"/>
          <w:szCs w:val="21"/>
          <w:highlight w:val="none"/>
          <w:u w:val="single"/>
          <w:lang w:eastAsia="zh-CN"/>
        </w:rPr>
        <w:t>水利水电工程施工总承包叁级以上</w:t>
      </w:r>
      <w:r>
        <w:rPr>
          <w:rFonts w:hint="eastAsia" w:ascii="宋体" w:hAnsi="宋体" w:eastAsia="宋体" w:cs="宋体"/>
          <w:color w:val="auto"/>
          <w:szCs w:val="21"/>
          <w:highlight w:val="none"/>
          <w:u w:val="single"/>
        </w:rPr>
        <w:t>（含叁级）资质</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具有省级及以上建设行政主管部门颁发的安全生产许可证</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并在人员、设备、资金等方面具备相应的施工能力。（2）拟派项目经理须</w:t>
      </w:r>
      <w:r>
        <w:rPr>
          <w:rFonts w:hint="eastAsia" w:ascii="宋体" w:hAnsi="宋体" w:eastAsia="宋体" w:cs="宋体"/>
          <w:color w:val="auto"/>
          <w:szCs w:val="21"/>
          <w:highlight w:val="none"/>
          <w:u w:val="single"/>
        </w:rPr>
        <w:t>具备</w:t>
      </w:r>
      <w:r>
        <w:rPr>
          <w:rFonts w:hint="eastAsia" w:ascii="宋体" w:hAnsi="宋体" w:cs="宋体"/>
          <w:color w:val="auto"/>
          <w:szCs w:val="21"/>
          <w:highlight w:val="none"/>
          <w:u w:val="single"/>
          <w:lang w:eastAsia="zh-CN"/>
        </w:rPr>
        <w:t>水利水电工程专业贰级以上</w:t>
      </w:r>
      <w:r>
        <w:rPr>
          <w:rFonts w:hint="eastAsia" w:ascii="宋体" w:hAnsi="宋体" w:eastAsia="宋体" w:cs="宋体"/>
          <w:color w:val="auto"/>
          <w:szCs w:val="21"/>
          <w:highlight w:val="none"/>
          <w:u w:val="single"/>
        </w:rPr>
        <w:t>（含贰级）注册建造师执业资格</w:t>
      </w:r>
      <w:r>
        <w:rPr>
          <w:rFonts w:hint="eastAsia" w:ascii="宋体" w:hAnsi="宋体" w:eastAsia="宋体" w:cs="宋体"/>
          <w:color w:val="auto"/>
          <w:szCs w:val="21"/>
          <w:highlight w:val="none"/>
        </w:rPr>
        <w:t>，具备有效的安全生产考核合格证书（B类）。本项目不接受有在建、已中标未开工或其他项目中标候选人第一名的建造师作为项目经理。</w:t>
      </w:r>
    </w:p>
    <w:p w14:paraId="11677A71">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cs="宋体"/>
          <w:color w:val="auto"/>
          <w:spacing w:val="0"/>
          <w:w w:val="100"/>
          <w:position w:val="0"/>
          <w:sz w:val="21"/>
          <w:szCs w:val="21"/>
          <w:highlight w:val="none"/>
          <w:lang w:val="en-US" w:eastAsia="zh-CN"/>
        </w:rPr>
        <w:t>4</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3A20B7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pacing w:val="0"/>
          <w:w w:val="100"/>
          <w:position w:val="0"/>
          <w:sz w:val="21"/>
          <w:szCs w:val="21"/>
          <w:highlight w:val="none"/>
          <w:lang w:val="en-US" w:eastAsia="zh-CN"/>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61BF67E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1"/>
      <w:bookmarkEnd w:id="12"/>
      <w:bookmarkEnd w:id="13"/>
      <w:bookmarkEnd w:id="14"/>
    </w:p>
    <w:p w14:paraId="74ED2AC6">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0" w:name="_Toc28359082"/>
      <w:bookmarkStart w:id="21" w:name="_Toc35393624"/>
      <w:bookmarkStart w:id="22" w:name="_Toc28359005"/>
      <w:bookmarkStart w:id="23" w:name="_Toc35393793"/>
      <w:r>
        <w:rPr>
          <w:rFonts w:hint="eastAsia" w:ascii="宋体" w:hAnsi="宋体" w:eastAsia="宋体" w:cs="宋体"/>
          <w:color w:val="auto"/>
          <w:szCs w:val="21"/>
          <w:highlight w:val="none"/>
        </w:rPr>
        <w:t>时间：自公告发布之日起。</w:t>
      </w:r>
    </w:p>
    <w:p w14:paraId="1AD7ED94">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黑体" w:hAnsi="黑体" w:eastAsia="黑体"/>
          <w:b/>
          <w:bCs/>
          <w:color w:val="auto"/>
          <w:sz w:val="24"/>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w:t>
      </w:r>
      <w:r>
        <w:rPr>
          <w:rFonts w:hint="eastAsia" w:ascii="宋体" w:hAnsi="宋体"/>
          <w:color w:val="auto"/>
          <w:szCs w:val="21"/>
          <w:highlight w:val="none"/>
        </w:rPr>
        <w:t>本项目不发放纸质采购文件，供应商可自行在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）下载采购文件（操作路径：登录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-项目采购-获取采购文件-找到本项目-点击“申请获取采购文件”），电子响应文件制作需要基于</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）获取的采购文件编制。</w:t>
      </w:r>
    </w:p>
    <w:p w14:paraId="72E7C833">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23C8F0D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0"/>
      <w:bookmarkEnd w:id="21"/>
      <w:bookmarkEnd w:id="22"/>
      <w:bookmarkEnd w:id="23"/>
      <w:r>
        <w:rPr>
          <w:rFonts w:hint="eastAsia" w:ascii="宋体" w:hAnsi="宋体" w:eastAsia="宋体" w:cs="宋体"/>
          <w:b/>
          <w:bCs/>
          <w:color w:val="auto"/>
          <w:sz w:val="24"/>
          <w:highlight w:val="none"/>
        </w:rPr>
        <w:t>响应文件提交</w:t>
      </w:r>
    </w:p>
    <w:p w14:paraId="18041E1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10时30分</w:t>
      </w:r>
      <w:r>
        <w:rPr>
          <w:rFonts w:hint="eastAsia" w:ascii="宋体" w:hAnsi="宋体" w:eastAsia="宋体" w:cs="宋体"/>
          <w:color w:val="auto"/>
          <w:szCs w:val="21"/>
          <w:highlight w:val="none"/>
        </w:rPr>
        <w:t>。</w:t>
      </w:r>
    </w:p>
    <w:p w14:paraId="58BE32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7ED6DC32">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本项目为全流程电子化项目，通过广西政府采购云平台（ https://www.gcy.zfcg.gxzf.gov.cn/）实行在线电子投标，供应商应先安装“新版客户端”【请自行前往广西政府采购网（访问地址</w:t>
      </w:r>
      <w:r>
        <w:rPr>
          <w:rFonts w:hint="eastAsia" w:ascii="宋体" w:hAnsi="宋体"/>
          <w:b/>
          <w:bCs/>
          <w:color w:val="auto"/>
          <w:szCs w:val="21"/>
          <w:highlight w:val="none"/>
        </w:rPr>
        <w:t>http://zfcg.gxzf.gov.cn/</w:t>
      </w:r>
      <w:r>
        <w:rPr>
          <w:rFonts w:hint="eastAsia" w:ascii="宋体" w:hAnsi="宋体"/>
          <w:color w:val="auto"/>
          <w:szCs w:val="21"/>
          <w:highlight w:val="none"/>
        </w:rPr>
        <w:t>）—办事服务—下载专区】，并按照本项目招标文件和广西政府采购云平台的要求编制、加密后在投标截止时间前通过网络上传至广西政府采购云平台，</w:t>
      </w:r>
      <w:r>
        <w:rPr>
          <w:rFonts w:hint="eastAsia" w:ascii="宋体" w:hAnsi="宋体"/>
          <w:b/>
          <w:color w:val="auto"/>
          <w:szCs w:val="21"/>
          <w:highlight w:val="none"/>
        </w:rPr>
        <w:t>供应商在</w:t>
      </w:r>
      <w:r>
        <w:rPr>
          <w:rFonts w:hint="eastAsia" w:ascii="宋体" w:hAnsi="宋体"/>
          <w:b/>
          <w:bCs/>
          <w:color w:val="auto"/>
          <w:szCs w:val="21"/>
          <w:highlight w:val="none"/>
        </w:rPr>
        <w:t>广西政府采购云平台提交电子版响应文件时，请填写参加远程开标活动经办人联系方式</w:t>
      </w:r>
      <w:r>
        <w:rPr>
          <w:rFonts w:hint="eastAsia" w:ascii="宋体" w:hAnsi="宋体" w:eastAsia="宋体" w:cs="宋体"/>
          <w:color w:val="auto"/>
          <w:szCs w:val="21"/>
          <w:highlight w:val="none"/>
        </w:rPr>
        <w:t>。</w:t>
      </w:r>
    </w:p>
    <w:p w14:paraId="3C443195">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bCs/>
          <w:color w:val="auto"/>
          <w:szCs w:val="21"/>
          <w:highlight w:val="none"/>
          <w:lang w:val="en-US" w:eastAsia="zh-CN"/>
        </w:rPr>
        <w:t>供应商</w:t>
      </w:r>
      <w:r>
        <w:rPr>
          <w:rFonts w:hint="eastAsia" w:ascii="宋体" w:hAnsi="宋体" w:cs="宋体"/>
          <w:color w:val="auto"/>
          <w:szCs w:val="21"/>
          <w:highlight w:val="none"/>
        </w:rPr>
        <w:t>只需办理其中一家CA数字证书及签章，</w:t>
      </w:r>
      <w:r>
        <w:rPr>
          <w:rFonts w:hint="eastAsia" w:ascii="宋体" w:hAnsi="宋体"/>
          <w:color w:val="auto"/>
          <w:szCs w:val="21"/>
          <w:highlight w:val="none"/>
        </w:rPr>
        <w:t>建议各</w:t>
      </w:r>
      <w:r>
        <w:rPr>
          <w:rFonts w:hint="eastAsia" w:ascii="宋体" w:hAnsi="宋体"/>
          <w:bCs/>
          <w:color w:val="auto"/>
          <w:szCs w:val="21"/>
          <w:highlight w:val="none"/>
          <w:lang w:val="en-US" w:eastAsia="zh-CN"/>
        </w:rPr>
        <w:t>供应商</w:t>
      </w:r>
      <w:r>
        <w:rPr>
          <w:rFonts w:hint="eastAsia" w:ascii="宋体" w:hAnsi="宋体"/>
          <w:color w:val="auto"/>
          <w:szCs w:val="21"/>
          <w:highlight w:val="none"/>
        </w:rPr>
        <w:t>抓紧时间办理。</w:t>
      </w:r>
    </w:p>
    <w:p w14:paraId="036C5F2A">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07189087">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bCs/>
          <w:color w:val="auto"/>
          <w:szCs w:val="21"/>
          <w:highlight w:val="none"/>
        </w:rPr>
        <w:t>注：</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应当在投标截止时间前完成电子</w:t>
      </w:r>
      <w:r>
        <w:rPr>
          <w:rFonts w:hint="eastAsia" w:ascii="宋体" w:hAnsi="宋体"/>
          <w:color w:val="auto"/>
          <w:szCs w:val="21"/>
          <w:highlight w:val="none"/>
        </w:rPr>
        <w:t>响应文件</w:t>
      </w:r>
      <w:r>
        <w:rPr>
          <w:rFonts w:hint="eastAsia" w:ascii="宋体" w:hAnsi="宋体"/>
          <w:bCs/>
          <w:color w:val="auto"/>
          <w:szCs w:val="21"/>
          <w:highlight w:val="none"/>
        </w:rPr>
        <w:t>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w:t>
      </w:r>
      <w:r>
        <w:rPr>
          <w:rFonts w:hint="eastAsia" w:ascii="宋体" w:hAnsi="宋体" w:eastAsia="宋体" w:cs="Times New Roman"/>
          <w:color w:val="auto"/>
          <w:szCs w:val="21"/>
          <w:highlight w:val="none"/>
        </w:rPr>
        <w:t>云平台将予以拒收。</w:t>
      </w:r>
    </w:p>
    <w:p w14:paraId="7C1B1EE4">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（4）开标地点：本次</w:t>
      </w:r>
      <w:r>
        <w:rPr>
          <w:rFonts w:hint="eastAsia" w:ascii="宋体" w:hAnsi="宋体" w:eastAsia="宋体" w:cs="Times New Roman"/>
          <w:color w:val="auto"/>
          <w:szCs w:val="21"/>
          <w:highlight w:val="none"/>
          <w:lang w:val="en-US" w:eastAsia="zh-CN"/>
        </w:rPr>
        <w:t>采购</w:t>
      </w:r>
      <w:r>
        <w:rPr>
          <w:rFonts w:hint="eastAsia" w:ascii="宋体" w:hAnsi="宋体" w:eastAsia="宋体" w:cs="Times New Roman"/>
          <w:color w:val="auto"/>
          <w:szCs w:val="21"/>
          <w:highlight w:val="none"/>
        </w:rPr>
        <w:t>在广西政府采购云平台电子开标大厅开标。</w:t>
      </w:r>
    </w:p>
    <w:p w14:paraId="76A59D59">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（5）因未注册入库、未办理CA数字证书、CA证书故障、操作不当等原因造成无法参与或磋商失败等后果由供应商自行承担。</w:t>
      </w:r>
    </w:p>
    <w:p w14:paraId="68AE2F7D">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rPr>
        <w:t>）CA证书在线解密：供应商投标时，需携带制作投标文件时用来加密的有效数字证书（CA认证）登录广西政府采购云平台电子开标大厅现场按规定时间对加密的投标文件进行解密，未能按要求进行解密的，由此产生的后果由</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自行承担。</w:t>
      </w:r>
    </w:p>
    <w:p w14:paraId="7B2D450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3EB31FC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10时30分</w:t>
      </w:r>
      <w:r>
        <w:rPr>
          <w:rFonts w:hint="eastAsia" w:ascii="宋体" w:hAnsi="宋体" w:eastAsia="宋体" w:cs="宋体"/>
          <w:color w:val="auto"/>
          <w:szCs w:val="21"/>
          <w:highlight w:val="none"/>
        </w:rPr>
        <w:t>后</w:t>
      </w:r>
    </w:p>
    <w:p w14:paraId="32C9097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2.地点：广西政府采购云平台平台开标大厅</w:t>
      </w:r>
    </w:p>
    <w:p w14:paraId="2ECFE06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4" w:name="_Toc28359007"/>
      <w:bookmarkStart w:id="25" w:name="_Toc35393794"/>
      <w:bookmarkStart w:id="26" w:name="_Toc35393625"/>
      <w:bookmarkStart w:id="27" w:name="_Toc28359084"/>
      <w:r>
        <w:rPr>
          <w:rFonts w:hint="eastAsia" w:ascii="宋体" w:hAnsi="宋体" w:eastAsia="宋体" w:cs="宋体"/>
          <w:b/>
          <w:bCs/>
          <w:color w:val="auto"/>
          <w:sz w:val="24"/>
          <w:highlight w:val="none"/>
        </w:rPr>
        <w:t>六、公告期限</w:t>
      </w:r>
      <w:bookmarkEnd w:id="24"/>
      <w:bookmarkEnd w:id="25"/>
      <w:bookmarkEnd w:id="26"/>
      <w:bookmarkEnd w:id="27"/>
    </w:p>
    <w:p w14:paraId="7C9B0F6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eastAsia="宋体" w:cs="宋体"/>
          <w:color w:val="auto"/>
          <w:kern w:val="0"/>
          <w:szCs w:val="21"/>
          <w:highlight w:val="none"/>
        </w:rPr>
        <w:t>个工作日。</w:t>
      </w:r>
    </w:p>
    <w:p w14:paraId="177CF76D">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8" w:name="_Toc35393795"/>
      <w:bookmarkStart w:id="29" w:name="_Toc35393626"/>
      <w:r>
        <w:rPr>
          <w:rFonts w:hint="eastAsia" w:ascii="宋体" w:hAnsi="宋体" w:eastAsia="宋体" w:cs="宋体"/>
          <w:b/>
          <w:bCs/>
          <w:color w:val="auto"/>
          <w:sz w:val="24"/>
          <w:highlight w:val="none"/>
        </w:rPr>
        <w:t>七、其他补充事宜</w:t>
      </w:r>
      <w:bookmarkEnd w:id="28"/>
      <w:bookmarkEnd w:id="29"/>
    </w:p>
    <w:p w14:paraId="135E6AF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14:paraId="3EEAB349">
      <w:pPr>
        <w:keepNext w:val="0"/>
        <w:keepLines w:val="0"/>
        <w:pageBreakBefore w:val="0"/>
        <w:kinsoku/>
        <w:wordWrap/>
        <w:overflowPunct/>
        <w:topLinePunct w:val="0"/>
        <w:autoSpaceDE/>
        <w:autoSpaceDN/>
        <w:bidi w:val="0"/>
        <w:adjustRightInd/>
        <w:spacing w:line="440" w:lineRule="exact"/>
        <w:ind w:left="420" w:leftChars="200" w:firstLine="0" w:firstLineChars="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2.采购意向公开链接：http://www.ccgp-guangxi.gov.cn/site/detail?categoryCode=ZcyAnnouncement&amp;parentId=66485&amp;articleId=Yek1DCkW0UDNKNki73maBw==</w:t>
      </w:r>
    </w:p>
    <w:p w14:paraId="0A705E7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0" w:name="_Hlk37429585"/>
      <w:r>
        <w:rPr>
          <w:rFonts w:hint="eastAsia" w:ascii="宋体" w:hAnsi="宋体" w:eastAsia="宋体" w:cs="宋体"/>
          <w:color w:val="auto"/>
          <w:kern w:val="0"/>
          <w:szCs w:val="21"/>
          <w:highlight w:val="none"/>
        </w:rPr>
        <w:t>3.</w:t>
      </w:r>
      <w:bookmarkStart w:id="31" w:name="_Hlk37429595"/>
      <w:r>
        <w:rPr>
          <w:rFonts w:hint="eastAsia" w:ascii="宋体" w:hAnsi="宋体" w:eastAsia="宋体" w:cs="宋体"/>
          <w:color w:val="auto"/>
          <w:kern w:val="0"/>
          <w:szCs w:val="21"/>
          <w:highlight w:val="none"/>
        </w:rPr>
        <w:t>网上查询地址</w:t>
      </w:r>
    </w:p>
    <w:bookmarkEnd w:id="30"/>
    <w:bookmarkEnd w:id="31"/>
    <w:p w14:paraId="71ECE670">
      <w:pPr>
        <w:spacing w:line="440" w:lineRule="exact"/>
        <w:ind w:firstLine="420" w:firstLineChars="200"/>
        <w:rPr>
          <w:rFonts w:hint="eastAsia" w:ascii="宋体" w:eastAsia="宋体" w:cs="宋体"/>
          <w:color w:val="auto"/>
          <w:kern w:val="0"/>
          <w:szCs w:val="21"/>
          <w:highlight w:val="none"/>
          <w:lang w:eastAsia="zh-CN"/>
        </w:rPr>
      </w:pPr>
      <w:bookmarkStart w:id="32"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广西壮族自治区政府采购网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hAnsi="宋体"/>
          <w:color w:val="auto"/>
          <w:szCs w:val="21"/>
          <w:highlight w:val="none"/>
        </w:rPr>
        <w:t>.</w:t>
      </w:r>
      <w:r>
        <w:rPr>
          <w:rFonts w:hint="eastAsia" w:ascii="宋体" w:hAnsi="宋体"/>
          <w:color w:val="auto"/>
          <w:szCs w:val="21"/>
          <w:highlight w:val="none"/>
        </w:rPr>
        <w:t>南宁））</w:t>
      </w:r>
    </w:p>
    <w:p w14:paraId="23C2146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2"/>
    <w:p w14:paraId="5DA0D78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00EA68A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076FACD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15A5A0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3500790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75E8217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70B36CA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AF0C50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”（https://www.zcygov.cn/），点击右侧咨询小采，获取采小蜜智能服务管家帮助，或拨打政采云服务热线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72B1282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3053EB19">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3" w:name="_Toc20817"/>
      <w:bookmarkStart w:id="34" w:name="_Toc24059"/>
      <w:bookmarkStart w:id="35" w:name="_Toc15775"/>
      <w:r>
        <w:rPr>
          <w:rFonts w:hint="eastAsia" w:ascii="宋体" w:hAnsi="宋体" w:eastAsia="宋体" w:cs="宋体"/>
          <w:color w:val="auto"/>
          <w:szCs w:val="21"/>
          <w:highlight w:val="none"/>
        </w:rPr>
        <w:t>1.采购人信息</w:t>
      </w:r>
    </w:p>
    <w:p w14:paraId="79290ECA">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称：隆安县渌水江水利工程管理所</w:t>
      </w:r>
    </w:p>
    <w:p w14:paraId="1A1ACA0F">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址：隆安县那桐镇隆武街234号</w:t>
      </w:r>
    </w:p>
    <w:p w14:paraId="611BA84A">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项目联系人：陆毅</w:t>
      </w:r>
    </w:p>
    <w:p w14:paraId="62D3D60C">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联系电话：0771-6670842</w:t>
      </w:r>
    </w:p>
    <w:p w14:paraId="6E4F2D40">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6DEA0535">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称：</w:t>
      </w:r>
      <w:r>
        <w:rPr>
          <w:rFonts w:hint="eastAsia" w:ascii="宋体" w:hAnsi="宋体" w:eastAsia="宋体" w:cs="宋体"/>
          <w:color w:val="auto"/>
          <w:szCs w:val="21"/>
          <w:highlight w:val="none"/>
          <w:lang w:eastAsia="zh-CN"/>
        </w:rPr>
        <w:t>广西洋城工程项目管理有限公司</w:t>
      </w:r>
    </w:p>
    <w:p w14:paraId="342CBD0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地</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址：</w:t>
      </w:r>
      <w:r>
        <w:rPr>
          <w:rFonts w:hint="eastAsia" w:ascii="宋体" w:hAnsi="宋体" w:eastAsia="宋体" w:cs="宋体"/>
          <w:color w:val="auto"/>
          <w:szCs w:val="21"/>
          <w:highlight w:val="none"/>
          <w:lang w:eastAsia="zh-CN"/>
        </w:rPr>
        <w:t>南宁市青秀区民族大道16号环球时代26楼2620室</w:t>
      </w:r>
    </w:p>
    <w:p w14:paraId="0F0C882C">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联系电话：0771-5855093</w:t>
      </w:r>
    </w:p>
    <w:p w14:paraId="2DC34AF1">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04CDEFDF">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eastAsia="zh-CN"/>
        </w:rPr>
        <w:t>农丽</w:t>
      </w:r>
      <w:r>
        <w:rPr>
          <w:rFonts w:hint="eastAsia" w:ascii="宋体" w:hAnsi="宋体" w:eastAsia="宋体" w:cs="宋体"/>
          <w:color w:val="auto"/>
          <w:szCs w:val="21"/>
          <w:highlight w:val="none"/>
        </w:rPr>
        <w:t>、卢寿枚</w:t>
      </w:r>
      <w:r>
        <w:rPr>
          <w:rFonts w:hint="eastAsia" w:ascii="宋体" w:hAnsi="宋体" w:eastAsia="宋体" w:cs="宋体"/>
          <w:color w:val="auto"/>
          <w:szCs w:val="21"/>
          <w:highlight w:val="none"/>
          <w:lang w:val="en-US" w:eastAsia="zh-CN"/>
        </w:rPr>
        <w:t xml:space="preserve"> </w:t>
      </w:r>
    </w:p>
    <w:p w14:paraId="2AAA623F">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    话：0771-5855093</w:t>
      </w:r>
      <w:r>
        <w:rPr>
          <w:rFonts w:hint="eastAsia" w:ascii="宋体" w:hAnsi="宋体" w:cs="宋体"/>
          <w:color w:val="auto"/>
          <w:szCs w:val="21"/>
          <w:highlight w:val="none"/>
          <w:lang w:eastAsia="zh-CN"/>
        </w:rPr>
        <w:t> </w:t>
      </w:r>
    </w:p>
    <w:p w14:paraId="6DD99F6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164451C2">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7B34744F">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1.CA证书申请方式及操作指南下载地址（登陆</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14:paraId="2A800117">
      <w:pPr>
        <w:pStyle w:val="11"/>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14:paraId="1D494463">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6426CE45">
      <w:pPr>
        <w:pStyle w:val="11"/>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32B73D10">
      <w:pPr>
        <w:pStyle w:val="11"/>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广西洋城工程项目管理有限公司</w:t>
      </w:r>
    </w:p>
    <w:p w14:paraId="03219A4E">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31</w:t>
      </w:r>
      <w:r>
        <w:rPr>
          <w:rFonts w:hint="eastAsia" w:ascii="宋体" w:hAnsi="宋体" w:eastAsia="宋体" w:cs="宋体"/>
          <w:color w:val="auto"/>
          <w:szCs w:val="21"/>
          <w:highlight w:val="none"/>
          <w:lang w:eastAsia="zh-CN"/>
        </w:rPr>
        <w:t>日</w:t>
      </w:r>
    </w:p>
    <w:p w14:paraId="5848DD20">
      <w:pPr>
        <w:pStyle w:val="3"/>
        <w:spacing w:line="360" w:lineRule="auto"/>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3"/>
      <w:bookmarkEnd w:id="34"/>
      <w:bookmarkEnd w:id="35"/>
    </w:p>
    <w:p w14:paraId="00DEE0C2">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3B2CB884">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31C7F4F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56E817D0">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40A8868C">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04F770E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14:paraId="7FDC4978">
      <w:pPr>
        <w:outlineLvl w:val="9"/>
        <w:rPr>
          <w:rFonts w:hint="eastAsia" w:ascii="宋体" w:hAnsi="宋体"/>
          <w:color w:val="auto"/>
          <w:highlight w:val="none"/>
        </w:rPr>
      </w:pPr>
    </w:p>
    <w:p w14:paraId="142BDFB2">
      <w:pPr>
        <w:outlineLvl w:val="9"/>
        <w:rPr>
          <w:rFonts w:hint="eastAsia" w:ascii="宋体" w:hAnsi="宋体"/>
          <w:color w:val="auto"/>
          <w:highlight w:val="none"/>
        </w:rPr>
      </w:pPr>
    </w:p>
    <w:p w14:paraId="53D6500E">
      <w:pPr>
        <w:outlineLvl w:val="9"/>
        <w:rPr>
          <w:rFonts w:hint="eastAsia" w:ascii="宋体" w:hAnsi="宋体"/>
          <w:color w:val="auto"/>
          <w:highlight w:val="none"/>
        </w:rPr>
      </w:pPr>
    </w:p>
    <w:p w14:paraId="38050C98">
      <w:pPr>
        <w:outlineLvl w:val="9"/>
        <w:rPr>
          <w:rFonts w:hint="eastAsia" w:ascii="宋体" w:hAnsi="宋体"/>
          <w:color w:val="auto"/>
          <w:highlight w:val="none"/>
        </w:rPr>
      </w:pPr>
    </w:p>
    <w:p w14:paraId="7FF7AA78">
      <w:pPr>
        <w:outlineLvl w:val="9"/>
        <w:rPr>
          <w:rFonts w:hint="eastAsia" w:ascii="宋体" w:hAnsi="宋体"/>
          <w:color w:val="auto"/>
          <w:highlight w:val="none"/>
        </w:rPr>
      </w:pPr>
    </w:p>
    <w:p w14:paraId="088EA648">
      <w:pPr>
        <w:outlineLvl w:val="9"/>
        <w:rPr>
          <w:rFonts w:hint="eastAsia" w:ascii="宋体" w:hAnsi="宋体"/>
          <w:color w:val="auto"/>
          <w:highlight w:val="none"/>
        </w:rPr>
      </w:pPr>
    </w:p>
    <w:p w14:paraId="622AC479">
      <w:pPr>
        <w:outlineLvl w:val="9"/>
        <w:rPr>
          <w:rFonts w:hint="eastAsia" w:ascii="宋体" w:hAnsi="宋体"/>
          <w:color w:val="auto"/>
          <w:highlight w:val="none"/>
        </w:rPr>
      </w:pPr>
    </w:p>
    <w:p w14:paraId="694BE6A4">
      <w:pPr>
        <w:outlineLvl w:val="9"/>
        <w:rPr>
          <w:rFonts w:hint="eastAsia"/>
          <w:color w:val="auto"/>
          <w:highlight w:val="none"/>
        </w:rPr>
      </w:pPr>
    </w:p>
    <w:p w14:paraId="3D938E14">
      <w:pPr>
        <w:outlineLvl w:val="9"/>
        <w:rPr>
          <w:rFonts w:hint="eastAsia" w:ascii="宋体" w:hAnsi="宋体"/>
          <w:color w:val="auto"/>
          <w:highlight w:val="none"/>
        </w:rPr>
      </w:pPr>
    </w:p>
    <w:p w14:paraId="6BA40815">
      <w:pPr>
        <w:outlineLvl w:val="9"/>
        <w:rPr>
          <w:rFonts w:hint="eastAsia" w:ascii="宋体" w:hAnsi="宋体"/>
          <w:color w:val="auto"/>
          <w:highlight w:val="none"/>
        </w:rPr>
      </w:pPr>
    </w:p>
    <w:p w14:paraId="47E717AA">
      <w:pPr>
        <w:pStyle w:val="2"/>
        <w:rPr>
          <w:rFonts w:hint="eastAsia" w:ascii="宋体" w:hAnsi="宋体"/>
          <w:color w:val="auto"/>
          <w:highlight w:val="none"/>
        </w:rPr>
      </w:pPr>
    </w:p>
    <w:p w14:paraId="4BCDB160">
      <w:pPr>
        <w:pStyle w:val="2"/>
        <w:rPr>
          <w:rFonts w:hint="eastAsia" w:ascii="宋体" w:hAnsi="宋体"/>
          <w:color w:val="auto"/>
          <w:highlight w:val="none"/>
        </w:rPr>
      </w:pPr>
    </w:p>
    <w:p w14:paraId="2A9F27E4">
      <w:pPr>
        <w:pStyle w:val="2"/>
        <w:rPr>
          <w:rFonts w:hint="eastAsia" w:ascii="宋体" w:hAnsi="宋体"/>
          <w:color w:val="auto"/>
          <w:highlight w:val="none"/>
        </w:rPr>
      </w:pPr>
    </w:p>
    <w:p w14:paraId="76C5D8C6">
      <w:pPr>
        <w:pStyle w:val="2"/>
        <w:rPr>
          <w:rFonts w:hint="eastAsia" w:ascii="宋体" w:hAnsi="宋体"/>
          <w:color w:val="auto"/>
          <w:highlight w:val="none"/>
        </w:rPr>
      </w:pPr>
    </w:p>
    <w:p w14:paraId="30DF531B">
      <w:pPr>
        <w:pStyle w:val="2"/>
        <w:rPr>
          <w:rFonts w:hint="eastAsia" w:ascii="宋体" w:hAnsi="宋体"/>
          <w:color w:val="auto"/>
          <w:highlight w:val="none"/>
        </w:rPr>
      </w:pPr>
    </w:p>
    <w:p w14:paraId="07CC1EE6">
      <w:pPr>
        <w:outlineLvl w:val="9"/>
        <w:rPr>
          <w:rFonts w:hint="eastAsia" w:ascii="宋体" w:hAnsi="宋体"/>
          <w:color w:val="auto"/>
          <w:highlight w:val="none"/>
        </w:rPr>
      </w:pPr>
    </w:p>
    <w:p w14:paraId="6733565A">
      <w:pPr>
        <w:pStyle w:val="2"/>
        <w:rPr>
          <w:rFonts w:hint="eastAsia" w:ascii="宋体" w:hAnsi="宋体"/>
          <w:color w:val="auto"/>
          <w:highlight w:val="none"/>
        </w:rPr>
      </w:pPr>
    </w:p>
    <w:p w14:paraId="30218B49">
      <w:pPr>
        <w:pStyle w:val="2"/>
        <w:rPr>
          <w:rFonts w:hint="eastAsia" w:ascii="宋体" w:hAnsi="宋体"/>
          <w:color w:val="auto"/>
          <w:highlight w:val="none"/>
        </w:rPr>
      </w:pPr>
    </w:p>
    <w:p w14:paraId="28668D30">
      <w:pPr>
        <w:pStyle w:val="2"/>
        <w:rPr>
          <w:rFonts w:hint="eastAsia" w:ascii="宋体" w:hAnsi="宋体"/>
          <w:color w:val="auto"/>
          <w:highlight w:val="none"/>
        </w:rPr>
      </w:pPr>
    </w:p>
    <w:p w14:paraId="1DB5B62B">
      <w:pPr>
        <w:outlineLvl w:val="9"/>
        <w:rPr>
          <w:rFonts w:hint="eastAsia"/>
          <w:color w:val="auto"/>
          <w:highlight w:val="none"/>
        </w:rPr>
      </w:pPr>
    </w:p>
    <w:p w14:paraId="3AC32468">
      <w:pPr>
        <w:outlineLvl w:val="9"/>
        <w:rPr>
          <w:rFonts w:hint="eastAsia"/>
          <w:color w:val="auto"/>
          <w:highlight w:val="none"/>
        </w:rPr>
      </w:pPr>
    </w:p>
    <w:p w14:paraId="1EE31E4D">
      <w:pPr>
        <w:outlineLvl w:val="9"/>
        <w:rPr>
          <w:rFonts w:hint="eastAsia" w:ascii="宋体" w:hAnsi="宋体"/>
          <w:color w:val="auto"/>
          <w:highlight w:val="none"/>
        </w:rPr>
      </w:pPr>
    </w:p>
    <w:tbl>
      <w:tblPr>
        <w:tblStyle w:val="24"/>
        <w:tblW w:w="1011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8"/>
        <w:gridCol w:w="915"/>
        <w:gridCol w:w="495"/>
        <w:gridCol w:w="555"/>
        <w:gridCol w:w="4530"/>
        <w:gridCol w:w="1680"/>
        <w:gridCol w:w="1065"/>
      </w:tblGrid>
      <w:tr w14:paraId="498DA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10113" w:type="dxa"/>
            <w:gridSpan w:val="8"/>
            <w:tcBorders>
              <w:top w:val="single" w:color="auto" w:sz="4" w:space="0"/>
              <w:left w:val="single" w:color="auto" w:sz="4" w:space="0"/>
              <w:right w:val="single" w:color="auto" w:sz="4" w:space="0"/>
            </w:tcBorders>
            <w:noWrap w:val="0"/>
            <w:vAlign w:val="center"/>
          </w:tcPr>
          <w:p w14:paraId="662AC76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14:paraId="69527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679F70A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32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394661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2F50E91F">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5BB4E16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FFFB8D3">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763FD6F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rPr>
              <w:t>工程概况及采购范围</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1B40D85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b w:val="0"/>
                <w:bCs w:val="0"/>
                <w:color w:val="auto"/>
                <w:sz w:val="21"/>
                <w:szCs w:val="21"/>
                <w:highlight w:val="none"/>
              </w:rPr>
            </w:pPr>
            <w:r>
              <w:rPr>
                <w:rFonts w:hint="eastAsia" w:ascii="宋体" w:hAnsi="宋体" w:eastAsia="宋体" w:cs="Times New Roman"/>
                <w:b w:val="0"/>
                <w:bCs w:val="0"/>
                <w:color w:val="auto"/>
                <w:sz w:val="21"/>
                <w:szCs w:val="21"/>
                <w:highlight w:val="none"/>
              </w:rPr>
              <w:t>最高限价</w:t>
            </w:r>
          </w:p>
          <w:p w14:paraId="5E8C711E">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color w:val="auto"/>
                <w:szCs w:val="21"/>
                <w:highlight w:val="none"/>
              </w:rPr>
            </w:pP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33A3376">
            <w:pPr>
              <w:keepNext w:val="0"/>
              <w:keepLines w:val="0"/>
              <w:pageBreakBefore w:val="0"/>
              <w:kinsoku/>
              <w:wordWrap/>
              <w:overflowPunct/>
              <w:topLinePunct w:val="0"/>
              <w:autoSpaceDE/>
              <w:autoSpaceDN/>
              <w:bidi w:val="0"/>
              <w:adjustRightInd/>
              <w:snapToGrid/>
              <w:spacing w:line="240" w:lineRule="auto"/>
              <w:jc w:val="center"/>
              <w:textAlignment w:val="auto"/>
              <w:rPr>
                <w:rFonts w:ascii="宋体" w:hAnsi="宋体" w:cs="宋体"/>
                <w:color w:val="auto"/>
                <w:szCs w:val="21"/>
                <w:highlight w:val="none"/>
              </w:rPr>
            </w:pPr>
            <w:r>
              <w:rPr>
                <w:rFonts w:hint="eastAsia" w:ascii="宋体" w:hAnsi="宋体"/>
                <w:color w:val="auto"/>
                <w:sz w:val="16"/>
                <w:szCs w:val="16"/>
                <w:highlight w:val="none"/>
              </w:rPr>
              <w:t>中小企业划分标准所属行业名称（行业名称及划分见本章附件2）</w:t>
            </w:r>
          </w:p>
        </w:tc>
      </w:tr>
      <w:tr w14:paraId="16061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7D1D8328">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328" w:type="dxa"/>
            <w:tcBorders>
              <w:top w:val="single" w:color="auto" w:sz="4" w:space="0"/>
              <w:left w:val="single" w:color="auto" w:sz="4" w:space="0"/>
              <w:bottom w:val="single" w:color="auto" w:sz="4" w:space="0"/>
              <w:right w:val="single" w:color="auto" w:sz="4" w:space="0"/>
            </w:tcBorders>
            <w:noWrap w:val="0"/>
            <w:vAlign w:val="center"/>
          </w:tcPr>
          <w:p w14:paraId="6FBFE4D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915" w:type="dxa"/>
            <w:tcBorders>
              <w:top w:val="single" w:color="auto" w:sz="4" w:space="0"/>
              <w:left w:val="single" w:color="auto" w:sz="4" w:space="0"/>
              <w:bottom w:val="single" w:color="auto" w:sz="4" w:space="0"/>
              <w:right w:val="single" w:color="auto" w:sz="4" w:space="0"/>
            </w:tcBorders>
            <w:noWrap w:val="0"/>
            <w:vAlign w:val="center"/>
          </w:tcPr>
          <w:p w14:paraId="69D8CF8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r>
              <w:rPr>
                <w:rFonts w:hint="eastAsia" w:ascii="宋体" w:hAnsi="宋体" w:eastAsia="宋体"/>
                <w:color w:val="auto"/>
                <w:szCs w:val="21"/>
                <w:highlight w:val="none"/>
                <w:lang w:eastAsia="zh-CN"/>
              </w:rPr>
              <w:t>隆安县那桐镇方村饮水提升工程</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7420DE2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项</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57CD2D6D">
            <w:pPr>
              <w:spacing w:line="4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49261766">
            <w:pPr>
              <w:keepNext w:val="0"/>
              <w:keepLines w:val="0"/>
              <w:pageBreakBefore w:val="0"/>
              <w:numPr>
                <w:ilvl w:val="0"/>
                <w:numId w:val="0"/>
              </w:numPr>
              <w:kinsoku/>
              <w:wordWrap/>
              <w:overflowPunct/>
              <w:topLinePunct w:val="0"/>
              <w:autoSpaceDE/>
              <w:autoSpaceDN/>
              <w:bidi w:val="0"/>
              <w:adjustRightInd/>
              <w:spacing w:line="440" w:lineRule="exact"/>
              <w:textAlignment w:val="auto"/>
              <w:rPr>
                <w:rFonts w:hint="eastAsia" w:ascii="宋体" w:hAnsi="宋体" w:cs="宋体"/>
                <w:b/>
                <w:bCs/>
                <w:color w:val="auto"/>
                <w:szCs w:val="21"/>
                <w:highlight w:val="none"/>
                <w:lang w:eastAsia="zh-CN"/>
              </w:rPr>
            </w:pPr>
            <w:r>
              <w:rPr>
                <w:rFonts w:hint="eastAsia"/>
                <w:b/>
                <w:bCs/>
                <w:color w:val="auto"/>
                <w:highlight w:val="none"/>
                <w:lang w:val="en-US" w:eastAsia="zh-CN"/>
              </w:rPr>
              <w:t>1、</w:t>
            </w:r>
            <w:r>
              <w:rPr>
                <w:rFonts w:hint="eastAsia"/>
                <w:b/>
                <w:bCs/>
                <w:color w:val="auto"/>
                <w:highlight w:val="none"/>
              </w:rPr>
              <w:t>工程概况</w:t>
            </w:r>
          </w:p>
          <w:p w14:paraId="4A7DE44B">
            <w:pPr>
              <w:keepNext w:val="0"/>
              <w:keepLines w:val="0"/>
              <w:pageBreakBefore w:val="0"/>
              <w:numPr>
                <w:ilvl w:val="0"/>
                <w:numId w:val="0"/>
              </w:numP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更换原输水管、配水管，更换抽水设备，并新增配水主管供水厂水至方村定旺屯原有配水管网，利用原配水管网进行供水</w:t>
            </w:r>
            <w:r>
              <w:rPr>
                <w:rFonts w:hint="eastAsia" w:ascii="宋体" w:hAnsi="宋体" w:cs="宋体"/>
                <w:color w:val="auto"/>
                <w:highlight w:val="none"/>
                <w:lang w:val="en-US" w:eastAsia="zh-CN"/>
              </w:rPr>
              <w:t>，新增一套净水设备及附属设施</w:t>
            </w:r>
            <w:r>
              <w:rPr>
                <w:rFonts w:hint="eastAsia" w:ascii="宋体" w:hAnsi="宋体" w:eastAsia="宋体" w:cs="宋体"/>
                <w:color w:val="auto"/>
                <w:highlight w:val="none"/>
                <w:lang w:val="en-US" w:eastAsia="zh-CN"/>
              </w:rPr>
              <w:t>。具体内容详见施工图纸及工程量清单所包含的内容。</w:t>
            </w:r>
          </w:p>
          <w:p w14:paraId="1F85218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Cs w:val="21"/>
                <w:highlight w:val="none"/>
              </w:rPr>
            </w:pPr>
            <w:r>
              <w:rPr>
                <w:rFonts w:hint="eastAsia" w:ascii="宋体" w:hAnsi="宋体" w:cs="宋体"/>
                <w:b/>
                <w:bCs/>
                <w:color w:val="auto"/>
                <w:szCs w:val="21"/>
                <w:highlight w:val="none"/>
                <w:lang w:val="en-US" w:eastAsia="zh-CN"/>
              </w:rPr>
              <w:t>2、</w:t>
            </w:r>
            <w:r>
              <w:rPr>
                <w:rFonts w:hint="eastAsia" w:ascii="宋体" w:hAnsi="宋体" w:eastAsia="宋体" w:cs="宋体"/>
                <w:b/>
                <w:bCs/>
                <w:color w:val="auto"/>
                <w:szCs w:val="21"/>
                <w:highlight w:val="none"/>
              </w:rPr>
              <w:t>建设地点</w:t>
            </w:r>
          </w:p>
          <w:p w14:paraId="679ACC6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采购人指定地点。</w:t>
            </w:r>
          </w:p>
          <w:p w14:paraId="59B3A84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color w:val="auto"/>
                <w:szCs w:val="21"/>
                <w:highlight w:val="none"/>
                <w:lang w:eastAsia="zh-CN"/>
              </w:rPr>
            </w:pPr>
            <w:r>
              <w:rPr>
                <w:rFonts w:hint="eastAsia" w:ascii="宋体" w:hAnsi="宋体" w:eastAsia="宋体" w:cs="宋体"/>
                <w:b/>
                <w:bCs/>
                <w:color w:val="auto"/>
                <w:szCs w:val="21"/>
                <w:highlight w:val="none"/>
              </w:rPr>
              <w:t>3</w:t>
            </w:r>
            <w:r>
              <w:rPr>
                <w:rFonts w:hint="eastAsia" w:ascii="宋体" w:hAnsi="宋体" w:cs="宋体"/>
                <w:b/>
                <w:bCs/>
                <w:color w:val="auto"/>
                <w:szCs w:val="21"/>
                <w:highlight w:val="none"/>
                <w:lang w:eastAsia="zh-CN"/>
              </w:rPr>
              <w:t>、工程建设地点的现场条件：</w:t>
            </w:r>
          </w:p>
          <w:p w14:paraId="7996F7F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（1）现场自然条件：满足施工要求。</w:t>
            </w:r>
          </w:p>
          <w:p w14:paraId="6467C5C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（2）现场施工条件：符合施工要求。</w:t>
            </w:r>
          </w:p>
          <w:p w14:paraId="67287C3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Times New Roman"/>
                <w:b/>
                <w:bCs/>
                <w:color w:val="auto"/>
                <w:kern w:val="0"/>
                <w:szCs w:val="21"/>
                <w:highlight w:val="none"/>
              </w:rPr>
            </w:pPr>
            <w:r>
              <w:rPr>
                <w:rFonts w:hint="eastAsia" w:ascii="宋体" w:hAnsi="宋体" w:eastAsia="宋体" w:cs="Times New Roman"/>
                <w:color w:val="auto"/>
                <w:szCs w:val="21"/>
                <w:highlight w:val="none"/>
              </w:rPr>
              <w:t>▲</w:t>
            </w:r>
            <w:r>
              <w:rPr>
                <w:rFonts w:hint="eastAsia" w:ascii="宋体" w:hAnsi="宋体" w:cs="宋体"/>
                <w:b/>
                <w:bCs/>
                <w:color w:val="auto"/>
                <w:szCs w:val="21"/>
                <w:highlight w:val="none"/>
                <w:lang w:val="en-US" w:eastAsia="zh-CN"/>
              </w:rPr>
              <w:t>4、</w:t>
            </w:r>
            <w:r>
              <w:rPr>
                <w:rFonts w:hint="eastAsia" w:ascii="宋体" w:hAnsi="宋体" w:eastAsia="宋体" w:cs="Times New Roman"/>
                <w:b/>
                <w:bCs/>
                <w:color w:val="auto"/>
                <w:kern w:val="0"/>
                <w:szCs w:val="21"/>
                <w:highlight w:val="none"/>
              </w:rPr>
              <w:t>人员最低配备要求</w:t>
            </w:r>
          </w:p>
          <w:p w14:paraId="5AAB54CB">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拟投入本工程的人员必须是本单位的在岗人员，并持有相应的执业资格证书，对相关人员的具体条件要求如下：</w:t>
            </w:r>
          </w:p>
          <w:p w14:paraId="461B3B53">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项目经理：持有贰级或贰级以上建造师注册证书，专业是水利水电工程专业（以建造师注册证书中“专业类别”栏所填写的专业为准）；持有省级或省级以上水行政主管部门或其授权部门（机构）颁发的B类安全生产考核合格证书。项目经理不得在任何在建工程中担任任何管理职务。</w:t>
            </w:r>
          </w:p>
          <w:p w14:paraId="07D35548">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（2）技术负责人：持有中级及以上技术职称，专业是水利水电工程类专业（专业以技术职称证书所填写专业为准）。</w:t>
            </w:r>
          </w:p>
          <w:p w14:paraId="43C13C81">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（3）安全管理员：持有省级或省级以上水行政主管部门或其授权部门（机构）颁发的C类安全生产考核合格证书。</w:t>
            </w:r>
          </w:p>
          <w:p w14:paraId="29F1FCE4">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（4）质量管理员：持有初级及以上技术职称，专业是水利水电工程类专业（专业以技术职称证书所填写专业为准）。</w:t>
            </w:r>
          </w:p>
          <w:p w14:paraId="26F2E244">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（5）施工员：须持有工程施工员岗位证书。</w:t>
            </w:r>
          </w:p>
          <w:p w14:paraId="58099337">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（6）材料员：须持有工程材料员岗位证书。</w:t>
            </w:r>
          </w:p>
          <w:p w14:paraId="516A263E">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color w:val="auto"/>
                <w:highlight w:val="none"/>
                <w:lang w:eastAsia="zh-CN"/>
              </w:rPr>
            </w:pPr>
            <w:r>
              <w:rPr>
                <w:rFonts w:hint="eastAsia" w:ascii="宋体" w:hAnsi="宋体"/>
                <w:color w:val="auto"/>
                <w:kern w:val="0"/>
                <w:szCs w:val="21"/>
                <w:highlight w:val="none"/>
                <w:lang w:val="en-US" w:eastAsia="zh-CN"/>
              </w:rPr>
              <w:t>上述（1）~（6）项人员应附相关证书的复印件，并提供上述人员[2025年08月至2025年10月]内任意一个月的依法缴纳社会保障资金的缴费凭证复印件。</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0AB671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olor w:val="auto"/>
                <w:kern w:val="0"/>
                <w:szCs w:val="21"/>
                <w:highlight w:val="none"/>
                <w:lang w:eastAsia="zh-CN"/>
              </w:rPr>
            </w:pPr>
            <w:r>
              <w:rPr>
                <w:rFonts w:hint="eastAsia" w:ascii="宋体" w:hAnsi="宋体" w:eastAsia="宋体"/>
                <w:color w:val="auto"/>
                <w:kern w:val="0"/>
                <w:szCs w:val="21"/>
                <w:highlight w:val="none"/>
                <w:lang w:val="en-US" w:eastAsia="zh-CN"/>
              </w:rPr>
              <w:t>1533579.80</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5620392C">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建筑业</w:t>
            </w:r>
          </w:p>
        </w:tc>
      </w:tr>
      <w:tr w14:paraId="52723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6F9E742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568" w:type="dxa"/>
            <w:gridSpan w:val="7"/>
            <w:tcBorders>
              <w:top w:val="single" w:color="auto" w:sz="4" w:space="0"/>
              <w:left w:val="single" w:color="auto" w:sz="4" w:space="0"/>
              <w:bottom w:val="single" w:color="auto" w:sz="4" w:space="0"/>
              <w:right w:val="single" w:color="auto" w:sz="4" w:space="0"/>
            </w:tcBorders>
            <w:noWrap w:val="0"/>
            <w:vAlign w:val="top"/>
          </w:tcPr>
          <w:p w14:paraId="1E9D9AA2">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一、合同签订期：自成交通知书发出之日起25日内</w:t>
            </w:r>
            <w:r>
              <w:rPr>
                <w:rFonts w:hint="eastAsia" w:ascii="宋体" w:hAnsi="宋体" w:cs="Times New Roman"/>
                <w:color w:val="auto"/>
                <w:szCs w:val="21"/>
                <w:highlight w:val="none"/>
                <w:lang w:val="en-US" w:eastAsia="zh-CN"/>
              </w:rPr>
              <w:t>。</w:t>
            </w:r>
          </w:p>
          <w:p w14:paraId="2ABFE415">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90日历天</w:t>
            </w:r>
            <w:r>
              <w:rPr>
                <w:rFonts w:hint="eastAsia" w:ascii="宋体" w:hAnsi="宋体" w:eastAsia="宋体" w:cs="宋体"/>
                <w:color w:val="auto"/>
                <w:szCs w:val="21"/>
                <w:highlight w:val="none"/>
              </w:rPr>
              <w:t>。</w:t>
            </w:r>
          </w:p>
          <w:p w14:paraId="6552BDF7">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olor w:val="auto"/>
                <w:szCs w:val="21"/>
                <w:highlight w:val="none"/>
                <w:lang w:eastAsia="zh-CN"/>
              </w:rPr>
              <w:t>三</w:t>
            </w:r>
            <w:r>
              <w:rPr>
                <w:rFonts w:hint="eastAsia" w:ascii="宋体" w:hAnsi="宋体"/>
                <w:color w:val="auto"/>
                <w:szCs w:val="21"/>
                <w:highlight w:val="none"/>
              </w:rPr>
              <w:t>、开工时间：具体以采购人（监理）开工令为准。</w:t>
            </w:r>
          </w:p>
          <w:p w14:paraId="4F4DBAB9">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四、</w:t>
            </w:r>
            <w:r>
              <w:rPr>
                <w:rFonts w:hint="eastAsia" w:ascii="宋体" w:hAnsi="宋体" w:eastAsia="宋体" w:cs="Times New Roman"/>
                <w:color w:val="auto"/>
                <w:szCs w:val="21"/>
                <w:highlight w:val="none"/>
              </w:rPr>
              <w:t>建设地点：</w:t>
            </w:r>
            <w:r>
              <w:rPr>
                <w:rFonts w:hint="eastAsia" w:ascii="宋体" w:hAnsi="宋体" w:eastAsia="宋体" w:cs="Times New Roman"/>
                <w:color w:val="auto"/>
                <w:szCs w:val="21"/>
                <w:highlight w:val="none"/>
                <w:lang w:eastAsia="zh-CN"/>
              </w:rPr>
              <w:t>采购人指定地点</w:t>
            </w:r>
            <w:r>
              <w:rPr>
                <w:rFonts w:hint="eastAsia" w:ascii="宋体" w:hAnsi="宋体" w:cs="Times New Roman"/>
                <w:color w:val="auto"/>
                <w:szCs w:val="21"/>
                <w:highlight w:val="none"/>
                <w:lang w:eastAsia="zh-CN"/>
              </w:rPr>
              <w:t>。</w:t>
            </w:r>
          </w:p>
          <w:p w14:paraId="19474CE5">
            <w:pPr>
              <w:spacing w:line="360" w:lineRule="auto"/>
              <w:rPr>
                <w:rFonts w:hint="eastAsia" w:ascii="宋体" w:hAnsi="宋体"/>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五</w:t>
            </w:r>
            <w:r>
              <w:rPr>
                <w:rFonts w:hint="eastAsia" w:ascii="宋体" w:hAnsi="宋体"/>
                <w:color w:val="auto"/>
                <w:szCs w:val="21"/>
                <w:highlight w:val="none"/>
              </w:rPr>
              <w:t>、工程质量要求：达到国家施工验收规范合格标准。</w:t>
            </w:r>
          </w:p>
          <w:p w14:paraId="56931D04">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、项目实施要求：</w:t>
            </w:r>
          </w:p>
          <w:p w14:paraId="5C83D674">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1.处理问题响应时间：接到采购人处理问题通知后2小时内到达采购人指定现场。</w:t>
            </w:r>
          </w:p>
          <w:p w14:paraId="6A487A39">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2.成交人如需更换项目管理人员，需向采购人书面申请，经采购人审批许可，替换的人员所具备的资质不得低于原人员的资质。</w:t>
            </w:r>
          </w:p>
          <w:p w14:paraId="490C93D0">
            <w:pPr>
              <w:spacing w:line="360" w:lineRule="auto"/>
              <w:ind w:firstLine="420" w:firstLineChars="200"/>
              <w:rPr>
                <w:rFonts w:hint="eastAsia" w:ascii="宋体" w:hAnsi="宋体"/>
                <w:color w:val="auto"/>
                <w:highlight w:val="none"/>
              </w:rPr>
            </w:pPr>
            <w:r>
              <w:rPr>
                <w:rFonts w:hint="eastAsia" w:ascii="宋体" w:hAnsi="宋体" w:eastAsia="宋体" w:cs="Times New Roman"/>
                <w:color w:val="auto"/>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r>
              <w:rPr>
                <w:rFonts w:hint="eastAsia" w:ascii="宋体" w:hAnsi="宋体"/>
                <w:color w:val="auto"/>
                <w:highlight w:val="none"/>
              </w:rPr>
              <w:t>。</w:t>
            </w:r>
          </w:p>
          <w:p w14:paraId="7A5C67BA">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七</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付款方式</w:t>
            </w:r>
            <w:r>
              <w:rPr>
                <w:rFonts w:hint="eastAsia" w:ascii="宋体" w:hAnsi="宋体" w:eastAsia="宋体" w:cs="Times New Roman"/>
                <w:color w:val="auto"/>
                <w:szCs w:val="21"/>
                <w:highlight w:val="none"/>
              </w:rPr>
              <w:t>：</w:t>
            </w:r>
          </w:p>
          <w:p w14:paraId="0DBC7F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（1）工程预付款总金额为</w:t>
            </w:r>
            <w:r>
              <w:rPr>
                <w:rFonts w:hint="eastAsia" w:ascii="宋体" w:hAnsi="宋体" w:cs="宋体"/>
                <w:color w:val="auto"/>
                <w:highlight w:val="none"/>
                <w:lang w:val="en-US" w:eastAsia="zh-CN"/>
              </w:rPr>
              <w:t>（合同价格减去安全文明措施费）</w:t>
            </w:r>
            <w:r>
              <w:rPr>
                <w:rFonts w:hint="eastAsia" w:ascii="宋体" w:hAnsi="宋体" w:eastAsia="宋体" w:cs="宋体"/>
                <w:color w:val="auto"/>
                <w:highlight w:val="none"/>
                <w:lang w:val="en-US" w:eastAsia="zh-CN"/>
              </w:rPr>
              <w:t>的30%，在承包人向发包人提交了经发包人认可的履约担保后，由承包人提出书面申请，经监理人核实后出具付款证书提交给发包人，发包人收到监理人出具的付款证书后按程序支付给承包人。</w:t>
            </w:r>
          </w:p>
          <w:p w14:paraId="34E399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开工一个月内，承包人可向发包人申请50%的</w:t>
            </w:r>
            <w:r>
              <w:rPr>
                <w:rFonts w:hint="eastAsia" w:ascii="宋体" w:hAnsi="宋体" w:eastAsia="宋体" w:cs="宋体"/>
                <w:color w:val="auto"/>
                <w:highlight w:val="none"/>
                <w:lang w:val="en-US" w:eastAsia="zh-CN"/>
              </w:rPr>
              <w:t>安全文明措施费</w:t>
            </w:r>
            <w:r>
              <w:rPr>
                <w:rFonts w:hint="eastAsia" w:ascii="宋体" w:hAnsi="宋体" w:cs="宋体"/>
                <w:color w:val="auto"/>
                <w:highlight w:val="none"/>
                <w:lang w:val="en-US" w:eastAsia="zh-CN"/>
              </w:rPr>
              <w:t>用于安全生产的投入</w:t>
            </w:r>
            <w:r>
              <w:rPr>
                <w:rFonts w:hint="eastAsia" w:ascii="宋体" w:hAnsi="宋体" w:eastAsia="宋体" w:cs="宋体"/>
                <w:color w:val="auto"/>
                <w:highlight w:val="none"/>
                <w:lang w:val="en-US" w:eastAsia="zh-CN"/>
              </w:rPr>
              <w:t>，在承包人</w:t>
            </w:r>
            <w:r>
              <w:rPr>
                <w:rFonts w:hint="eastAsia" w:ascii="宋体" w:hAnsi="宋体" w:cs="宋体"/>
                <w:color w:val="auto"/>
                <w:highlight w:val="none"/>
                <w:lang w:val="en-US" w:eastAsia="zh-CN"/>
              </w:rPr>
              <w:t>向</w:t>
            </w:r>
            <w:r>
              <w:rPr>
                <w:rFonts w:hint="eastAsia" w:ascii="宋体" w:hAnsi="宋体" w:eastAsia="宋体" w:cs="宋体"/>
                <w:color w:val="auto"/>
                <w:highlight w:val="none"/>
                <w:lang w:val="en-US" w:eastAsia="zh-CN"/>
              </w:rPr>
              <w:t>发包人提交了经发包人认可的履约担保后，由承包人提出书面申请，经监理人核实后出具付款证书提交给发包人，发包人收到监理人出具的付款证书后按程序支付给承包人</w:t>
            </w:r>
            <w:r>
              <w:rPr>
                <w:rFonts w:hint="eastAsia" w:ascii="宋体" w:hAnsi="宋体" w:cs="宋体"/>
                <w:color w:val="auto"/>
                <w:highlight w:val="none"/>
                <w:lang w:val="en-US" w:eastAsia="zh-CN"/>
              </w:rPr>
              <w:t>。后续申请采用现场计量、按实支付的方式支付至安全文明施工措施费专用账户。</w:t>
            </w:r>
          </w:p>
          <w:p w14:paraId="099C58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工程进度付款的支付比例：每个付款周期按实际完成工程量的90%支付工程进度款，由承包人提出书面申请，经监理人核实后出具付款证书提交给发包人，发包人收到监理人出具的付款证书后按程序支付给承包人，余款在工程完工结算经财政评审确认后申请支付。施工单位缴纳质量保证金（结算总价3%）后，工程款支付至结算总价的100%。</w:t>
            </w:r>
          </w:p>
          <w:p w14:paraId="601922B6">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八</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14:paraId="6F29D017">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rPr>
              <w:t>本项目采用工程量清单报价方式。</w:t>
            </w:r>
            <w:r>
              <w:rPr>
                <w:rFonts w:hint="eastAsia" w:ascii="宋体" w:hAnsi="宋体" w:eastAsia="宋体" w:cs="宋体"/>
                <w:b/>
                <w:bCs/>
                <w:color w:val="auto"/>
                <w:szCs w:val="21"/>
                <w:highlight w:val="none"/>
                <w:lang w:val="en-US" w:eastAsia="zh-CN"/>
              </w:rPr>
              <w:t>磋商</w:t>
            </w:r>
            <w:r>
              <w:rPr>
                <w:rFonts w:hint="eastAsia" w:ascii="宋体" w:hAnsi="宋体" w:eastAsia="宋体" w:cs="宋体"/>
                <w:b/>
                <w:bCs/>
                <w:color w:val="auto"/>
                <w:szCs w:val="21"/>
                <w:highlight w:val="none"/>
              </w:rPr>
              <w:t>报价不得高于最高限价，否则竞标无效；本项目采用二次报价方式，</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的最终报价如有变动，则必须以工程量清单报价表的格式编制提交，</w:t>
            </w:r>
            <w:r>
              <w:rPr>
                <w:rFonts w:hint="eastAsia" w:ascii="宋体" w:hAnsi="宋体" w:eastAsia="宋体" w:cs="宋体"/>
                <w:b/>
                <w:bCs/>
                <w:color w:val="auto"/>
                <w:szCs w:val="21"/>
                <w:highlight w:val="none"/>
                <w:lang w:val="en-US" w:eastAsia="zh-CN"/>
              </w:rPr>
              <w:t>供应商</w:t>
            </w:r>
            <w:r>
              <w:rPr>
                <w:rFonts w:hint="eastAsia" w:ascii="宋体" w:hAnsi="宋体" w:eastAsia="宋体" w:cs="宋体"/>
                <w:b/>
                <w:bCs/>
                <w:color w:val="auto"/>
                <w:szCs w:val="21"/>
                <w:highlight w:val="none"/>
              </w:rPr>
              <w:t>须提前做好相关准备并按时递交最终报价文件，否则报价无效。</w:t>
            </w:r>
          </w:p>
          <w:p w14:paraId="6217B866">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2.</w:t>
            </w:r>
            <w:r>
              <w:rPr>
                <w:rFonts w:hint="eastAsia" w:ascii="宋体" w:hAnsi="宋体" w:eastAsia="宋体" w:cs="Times New Roman"/>
                <w:color w:val="auto"/>
                <w:szCs w:val="21"/>
                <w:highlight w:val="none"/>
              </w:rPr>
              <w:t>报价必须包含以下部分，包括：</w:t>
            </w:r>
          </w:p>
          <w:p w14:paraId="16A18F3C">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①满足本项目全部采购需求，包含投标服务、货物、工程的成本、运输（含保险）、安装（如有）、调试、检验、技术服务、培训等所有费用。</w:t>
            </w:r>
          </w:p>
          <w:p w14:paraId="39FEFE25">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Times New Roman"/>
                <w:color w:val="auto"/>
                <w:szCs w:val="21"/>
                <w:highlight w:val="none"/>
              </w:rPr>
              <w:t>②必要的保险费和各项税金</w:t>
            </w:r>
            <w:r>
              <w:rPr>
                <w:rFonts w:hint="eastAsia" w:ascii="宋体" w:hAnsi="宋体" w:cs="宋体"/>
                <w:color w:val="auto"/>
                <w:szCs w:val="21"/>
                <w:highlight w:val="none"/>
                <w:lang w:bidi="ar"/>
              </w:rPr>
              <w:t>（成交供应商需为该工程购买工程一切险）</w:t>
            </w:r>
            <w:r>
              <w:rPr>
                <w:rFonts w:hint="eastAsia" w:ascii="宋体" w:hAnsi="宋体" w:eastAsia="宋体" w:cs="Times New Roman"/>
                <w:color w:val="auto"/>
                <w:szCs w:val="21"/>
                <w:highlight w:val="none"/>
              </w:rPr>
              <w:t>。</w:t>
            </w:r>
          </w:p>
        </w:tc>
      </w:tr>
      <w:tr w14:paraId="30543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0BA1188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568" w:type="dxa"/>
            <w:gridSpan w:val="7"/>
            <w:tcBorders>
              <w:top w:val="single" w:color="auto" w:sz="4" w:space="0"/>
              <w:left w:val="single" w:color="auto" w:sz="4" w:space="0"/>
              <w:bottom w:val="single" w:color="auto" w:sz="4" w:space="0"/>
              <w:right w:val="single" w:color="auto" w:sz="4" w:space="0"/>
            </w:tcBorders>
            <w:noWrap w:val="0"/>
            <w:vAlign w:val="top"/>
          </w:tcPr>
          <w:p w14:paraId="77EE298E">
            <w:pPr>
              <w:keepNext w:val="0"/>
              <w:keepLines w:val="0"/>
              <w:pageBreakBefore w:val="0"/>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color w:val="auto"/>
                <w:szCs w:val="21"/>
                <w:highlight w:val="none"/>
              </w:rPr>
            </w:pPr>
            <w:r>
              <w:rPr>
                <w:rFonts w:hint="eastAsia" w:ascii="宋体" w:hAnsi="宋体"/>
                <w:color w:val="auto"/>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w:t>
            </w:r>
            <w:r>
              <w:rPr>
                <w:rFonts w:hint="eastAsia" w:ascii="宋体" w:hAnsi="宋体" w:cs="宋体"/>
                <w:color w:val="auto"/>
                <w:spacing w:val="0"/>
                <w:w w:val="100"/>
                <w:kern w:val="0"/>
                <w:position w:val="0"/>
                <w:sz w:val="21"/>
                <w:szCs w:val="21"/>
                <w:highlight w:val="none"/>
                <w:lang w:val="en-US" w:eastAsia="zh-CN" w:bidi="ar-SA"/>
              </w:rPr>
              <w:t>广西</w:t>
            </w:r>
            <w:r>
              <w:rPr>
                <w:rFonts w:hint="eastAsia" w:ascii="宋体" w:hAnsi="宋体" w:eastAsia="宋体" w:cs="宋体"/>
                <w:color w:val="auto"/>
                <w:spacing w:val="0"/>
                <w:w w:val="100"/>
                <w:kern w:val="0"/>
                <w:position w:val="0"/>
                <w:sz w:val="21"/>
                <w:szCs w:val="21"/>
                <w:highlight w:val="none"/>
                <w:lang w:val="en-US" w:eastAsia="zh-CN" w:bidi="ar-SA"/>
              </w:rPr>
              <w:t>政采云平台”自行下载。</w:t>
            </w:r>
          </w:p>
          <w:p w14:paraId="0D094EE0">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二、提供的文件资料中，如项目名称、项目编号、采购人名称等不一致的情况下，以采购文件为准。</w:t>
            </w:r>
          </w:p>
          <w:p w14:paraId="69B2520A">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ascii="宋体" w:hAnsi="宋体"/>
                <w:color w:val="auto"/>
                <w:szCs w:val="21"/>
                <w:highlight w:val="none"/>
              </w:rPr>
            </w:pPr>
            <w:r>
              <w:rPr>
                <w:rFonts w:hint="eastAsia" w:ascii="宋体" w:hAnsi="宋体"/>
                <w:color w:val="auto"/>
                <w:szCs w:val="21"/>
                <w:highlight w:val="none"/>
                <w:lang w:val="en-US" w:eastAsia="zh-CN"/>
              </w:rPr>
              <w:t>三</w:t>
            </w:r>
            <w:r>
              <w:rPr>
                <w:rFonts w:hint="eastAsia" w:ascii="宋体" w:hAnsi="宋体"/>
                <w:color w:val="auto"/>
                <w:szCs w:val="21"/>
                <w:highlight w:val="none"/>
              </w:rPr>
              <w:t>、现场踏勘：</w:t>
            </w:r>
            <w:r>
              <w:rPr>
                <w:rFonts w:hint="eastAsia" w:ascii="Tahoma" w:hAnsi="Tahoma" w:eastAsia="宋体" w:cs="Times New Roman"/>
                <w:b w:val="0"/>
                <w:bCs w:val="0"/>
                <w:color w:val="auto"/>
                <w:kern w:val="2"/>
                <w:sz w:val="21"/>
                <w:szCs w:val="21"/>
                <w:highlight w:val="none"/>
                <w:lang w:val="en-US" w:eastAsia="zh-CN"/>
              </w:rPr>
              <w:t>不组织。</w:t>
            </w:r>
          </w:p>
        </w:tc>
      </w:tr>
    </w:tbl>
    <w:p w14:paraId="0FDA8F34">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14:paraId="4D9D1671">
      <w:pPr>
        <w:spacing w:line="428" w:lineRule="exact"/>
        <w:rPr>
          <w:rFonts w:ascii="Arial Unicode MS" w:hAnsi="Arial Unicode MS" w:eastAsia="Times New Roman" w:cs="Arial Unicode MS"/>
          <w:color w:val="auto"/>
          <w:sz w:val="17"/>
          <w:szCs w:val="17"/>
          <w:highlight w:val="none"/>
        </w:rPr>
      </w:pPr>
      <w:bookmarkStart w:id="36" w:name="_Toc17962"/>
      <w:bookmarkStart w:id="37" w:name="_Toc30087"/>
      <w:bookmarkStart w:id="38" w:name="_Toc23956"/>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4580E508">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4"/>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14:paraId="215FC02F">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338D98D6">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659163FD">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6145F989">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4BC6E2E9">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228ECB9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2AD629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76F6187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37A0EDD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80255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57EDB1B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0E8463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DBBE4ED">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F85216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293AAB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B98D1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68125CC4">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1BF7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98816EF">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CFD2DD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548586D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AFE92F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08FCBA37">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1FAF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0AEDAF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07D3F3C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40E42D5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1A0914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AC2BF0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A3A73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335B68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95C05E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7586D59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24C5BE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CB3113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6C4015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9A8CECD">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6FD09E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46C60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57863F0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8E88880">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2126EF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B2A647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C3657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357DA7C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03D1A28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084D834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1ADF0A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82891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137E92F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34CE87E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189E52B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2197D3A2">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52A2C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14:paraId="0F69B9D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4CE707E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C2F8B1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372932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2DC3AB9E">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7679AD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14:paraId="07631F4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0602A38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17DA16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B1885B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E7795F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05E10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14:paraId="0D5A2D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499B9D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0CB99E3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9BAE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32CD3560">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D7F837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CC522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4704B0C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23C46C8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662527B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3A25BB0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449CE6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8F0DCF">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C63C614">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7E0A76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6DD83AA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121A15F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8D00B8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6809E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CF33A7C">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23A50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5F8C464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6320306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98EC983">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C57A852">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2E58CF4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6F0D3C5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1D887DC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46475165">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A9F7A9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9621A23">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FA67A4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F327CF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0AC664B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426E7B98">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57237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B98FE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9048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3F2C5ED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5895A7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15C0190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75D8C5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092FC1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696DE5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14B29FB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20E940E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3945A5D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A65E56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14:paraId="5DFB2F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14BDFC2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695A48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313D9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326A4C6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8DC13B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14:paraId="4F63D4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5DD19AF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7D374F2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0BBA32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28DBA1C1">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924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14:paraId="3D79E1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2CE4B32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0F61140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D1D510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51FECCBE">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740B43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BAB69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4125367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04DECBE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37265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2E5802E6">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9DD3EC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E8A34C9">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4CD2E8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40E7041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7E43547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52CB551F">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6CC46B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9AA5D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AD55D5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77E9E5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73A4A4B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7C53892E">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34772C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1B5EC4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F8BDBAB">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92193D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45298F9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58308CD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10AEA5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DCD3BD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AEDFBA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4E9C19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4536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3E2712F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62806C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59312DD">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A40368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203DED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630EC0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191DEB5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5104B6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7634A2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88573B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508921E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65C949E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38BF0E3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1A67D9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3EC89F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B2FC282">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28431A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20C8E28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1A532CA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FC8070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E273F5">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F0D1AD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446A51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4D60BE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7EC36095">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DE7DE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4DFB72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232CBBE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207EA22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BD8714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32724C1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487C6B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B9BE774">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8FBC84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119F7A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56CA93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4406772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E538B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5DBF5A1">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D0D751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3DBDB4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CE117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598EB69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1E682C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F1000E6">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5773FAC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6B982B5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9EA343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136CD8D0">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7EBE257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14:paraId="6A46F12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12C1098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380347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C3D3A4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20F71E74">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305F1A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14:paraId="2769432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07B62F7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5AFB062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23B527A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1AF0D76C">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2A111B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14:paraId="0A9A7F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25F5B52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17FD8A0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A1D6E7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21130434">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EAE0F4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2DBE5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66D00E3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67C7EA7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659D6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5B88128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C6B3CD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155D45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CCB6FA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34519C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A6511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59013FE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2BF181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D9207A">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ECB6C6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45A1276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55B15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091F926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A91BC6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14:paraId="1C8029E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2E2EC8D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B94877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CCEDE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7206571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AC949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14:paraId="7AFC679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764D318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C8371F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8030A2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4F14087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E741C4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14:paraId="0EB2EA3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6FF529A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FA6EC2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6C3C75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21A8F397">
      <w:pPr>
        <w:pStyle w:val="13"/>
        <w:spacing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35E19405">
      <w:pPr>
        <w:pStyle w:val="16"/>
        <w:jc w:val="left"/>
        <w:rPr>
          <w:rFonts w:ascii="Arial Unicode MS" w:hAnsi="Arial Unicode MS" w:eastAsia="Times New Roman" w:cs="Arial Unicode MS"/>
          <w:color w:val="auto"/>
          <w:sz w:val="32"/>
          <w:szCs w:val="32"/>
          <w:highlight w:val="none"/>
        </w:rPr>
      </w:pPr>
      <w:r>
        <w:rPr>
          <w:rFonts w:hint="eastAsia" w:ascii="宋体" w:hAnsi="宋体" w:eastAsia="宋体" w:cs="宋体"/>
          <w:color w:val="auto"/>
          <w:highlight w:val="none"/>
        </w:rPr>
        <w:t xml:space="preserve">    2.以“★”标注的为政府强制采购产品。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62EDC874">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4"/>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2C5BCC60">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E0BDB5D">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1A719CB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03F21A26">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353FBAE0">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31322978">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1A0C8AD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369FDD3C">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280A201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453EB4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F1706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F2E5D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1BA6B0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085D36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3D5FA5D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E6137C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547C375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1EB30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2B6366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A0EA3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7FB4D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3C57BF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626F8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2915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62AF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2E27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709" w:type="dxa"/>
            <w:tcBorders>
              <w:top w:val="nil"/>
              <w:left w:val="nil"/>
              <w:bottom w:val="single" w:color="auto" w:sz="4" w:space="0"/>
              <w:right w:val="single" w:color="auto" w:sz="4" w:space="0"/>
            </w:tcBorders>
            <w:noWrap w:val="0"/>
            <w:vAlign w:val="center"/>
          </w:tcPr>
          <w:p w14:paraId="53185BF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19A2501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1C22250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7F7DB35">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6A3400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24291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3499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709" w:type="dxa"/>
            <w:tcBorders>
              <w:top w:val="nil"/>
              <w:left w:val="nil"/>
              <w:bottom w:val="single" w:color="auto" w:sz="4" w:space="0"/>
              <w:right w:val="single" w:color="auto" w:sz="4" w:space="0"/>
            </w:tcBorders>
            <w:noWrap w:val="0"/>
            <w:vAlign w:val="center"/>
          </w:tcPr>
          <w:p w14:paraId="530EE5B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059073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0F6A935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0367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BFE33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21B358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6238F2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709" w:type="dxa"/>
            <w:tcBorders>
              <w:top w:val="nil"/>
              <w:left w:val="nil"/>
              <w:bottom w:val="single" w:color="auto" w:sz="4" w:space="0"/>
              <w:right w:val="single" w:color="auto" w:sz="4" w:space="0"/>
            </w:tcBorders>
            <w:noWrap w:val="0"/>
            <w:vAlign w:val="center"/>
          </w:tcPr>
          <w:p w14:paraId="31AD48D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37B282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11B627D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CFA87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4A40D2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A20162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CDBBB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709" w:type="dxa"/>
            <w:tcBorders>
              <w:top w:val="nil"/>
              <w:left w:val="nil"/>
              <w:bottom w:val="single" w:color="auto" w:sz="4" w:space="0"/>
              <w:right w:val="single" w:color="auto" w:sz="4" w:space="0"/>
            </w:tcBorders>
            <w:noWrap w:val="0"/>
            <w:vAlign w:val="center"/>
          </w:tcPr>
          <w:p w14:paraId="10661B7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38F08B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19125B8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0719EF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F888D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98E767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F8DE6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709" w:type="dxa"/>
            <w:tcBorders>
              <w:top w:val="nil"/>
              <w:left w:val="nil"/>
              <w:bottom w:val="single" w:color="auto" w:sz="4" w:space="0"/>
              <w:right w:val="single" w:color="auto" w:sz="4" w:space="0"/>
            </w:tcBorders>
            <w:noWrap w:val="0"/>
            <w:vAlign w:val="center"/>
          </w:tcPr>
          <w:p w14:paraId="2E063F0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5F152A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5BC2865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BAC8C7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72D4AE6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B1EC24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7ED616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709" w:type="dxa"/>
            <w:tcBorders>
              <w:top w:val="nil"/>
              <w:left w:val="nil"/>
              <w:bottom w:val="single" w:color="auto" w:sz="4" w:space="0"/>
              <w:right w:val="single" w:color="auto" w:sz="4" w:space="0"/>
            </w:tcBorders>
            <w:noWrap w:val="0"/>
            <w:vAlign w:val="center"/>
          </w:tcPr>
          <w:p w14:paraId="37F7F2A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58063C7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0FADF0D1">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7F68D0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E09198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28707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1810C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672859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68C7673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ED6A3F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C45E4D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511194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C8719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F5E20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8CEAD7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5888E19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B326D2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EF5B8C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C6FB8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8800D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01E92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709" w:type="dxa"/>
            <w:tcBorders>
              <w:top w:val="nil"/>
              <w:left w:val="nil"/>
              <w:bottom w:val="single" w:color="auto" w:sz="4" w:space="0"/>
              <w:right w:val="single" w:color="auto" w:sz="4" w:space="0"/>
            </w:tcBorders>
            <w:noWrap w:val="0"/>
            <w:vAlign w:val="center"/>
          </w:tcPr>
          <w:p w14:paraId="1281946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0DD8EC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4A3538D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753F24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46037E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0E7B7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64F40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709" w:type="dxa"/>
            <w:tcBorders>
              <w:top w:val="nil"/>
              <w:left w:val="nil"/>
              <w:bottom w:val="single" w:color="auto" w:sz="4" w:space="0"/>
              <w:right w:val="single" w:color="auto" w:sz="4" w:space="0"/>
            </w:tcBorders>
            <w:noWrap w:val="0"/>
            <w:vAlign w:val="center"/>
          </w:tcPr>
          <w:p w14:paraId="5FF225D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317A48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C71C9F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95CEAB">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FBED9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331718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82160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709" w:type="dxa"/>
            <w:tcBorders>
              <w:top w:val="nil"/>
              <w:left w:val="nil"/>
              <w:bottom w:val="single" w:color="auto" w:sz="4" w:space="0"/>
              <w:right w:val="single" w:color="auto" w:sz="4" w:space="0"/>
            </w:tcBorders>
            <w:noWrap w:val="0"/>
            <w:vAlign w:val="center"/>
          </w:tcPr>
          <w:p w14:paraId="3C89146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4B8A63B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42D15A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3452F8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70EE773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ED2B9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047B83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7494E6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29663E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3DD4A7B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F87F24">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B2CEA4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600789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E3C61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709" w:type="dxa"/>
            <w:tcBorders>
              <w:top w:val="nil"/>
              <w:left w:val="nil"/>
              <w:bottom w:val="single" w:color="auto" w:sz="4" w:space="0"/>
              <w:right w:val="single" w:color="auto" w:sz="4" w:space="0"/>
            </w:tcBorders>
            <w:noWrap w:val="0"/>
            <w:vAlign w:val="center"/>
          </w:tcPr>
          <w:p w14:paraId="2B686F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104CE1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2940BF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0CCEA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50EBC26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37670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71E05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091143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E24B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E930AF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A18516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269903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2C97E2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A1CCE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215423A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816FE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2B1D52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8268C9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11BDF4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5AA10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65896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B3531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5C97B3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8FF338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00D0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03A16F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51E18E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18BFA1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73E8B8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2E9B4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F4E88F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B9CE46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27914AD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55476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0821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709" w:type="dxa"/>
            <w:tcBorders>
              <w:top w:val="nil"/>
              <w:left w:val="nil"/>
              <w:bottom w:val="single" w:color="auto" w:sz="4" w:space="0"/>
              <w:right w:val="single" w:color="auto" w:sz="4" w:space="0"/>
            </w:tcBorders>
            <w:noWrap w:val="0"/>
            <w:vAlign w:val="center"/>
          </w:tcPr>
          <w:p w14:paraId="19B7D4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DD9F5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F331EF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6E8ED3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CC8F50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4A538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17E175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709" w:type="dxa"/>
            <w:tcBorders>
              <w:top w:val="nil"/>
              <w:left w:val="nil"/>
              <w:bottom w:val="single" w:color="auto" w:sz="4" w:space="0"/>
              <w:right w:val="single" w:color="auto" w:sz="4" w:space="0"/>
            </w:tcBorders>
            <w:noWrap w:val="0"/>
            <w:vAlign w:val="center"/>
          </w:tcPr>
          <w:p w14:paraId="1A48C0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8910E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CCA2A7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AAE5DAD">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30AAB30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C78D6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FDCB3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83BC6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55BADF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33D7936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8DC18D">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DECA8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FABA9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21218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709" w:type="dxa"/>
            <w:tcBorders>
              <w:top w:val="nil"/>
              <w:left w:val="nil"/>
              <w:bottom w:val="single" w:color="auto" w:sz="4" w:space="0"/>
              <w:right w:val="single" w:color="auto" w:sz="4" w:space="0"/>
            </w:tcBorders>
            <w:noWrap w:val="0"/>
            <w:vAlign w:val="center"/>
          </w:tcPr>
          <w:p w14:paraId="16117A6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24B73C5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783F8C0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FF5F7F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32E29C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0602CB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CD93CD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709" w:type="dxa"/>
            <w:tcBorders>
              <w:top w:val="nil"/>
              <w:left w:val="nil"/>
              <w:bottom w:val="single" w:color="auto" w:sz="4" w:space="0"/>
              <w:right w:val="single" w:color="auto" w:sz="4" w:space="0"/>
            </w:tcBorders>
            <w:noWrap w:val="0"/>
            <w:vAlign w:val="center"/>
          </w:tcPr>
          <w:p w14:paraId="721DBBC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31DE48C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7537073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A04047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9D0F1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7807A9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B92F1E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709" w:type="dxa"/>
            <w:tcBorders>
              <w:top w:val="nil"/>
              <w:left w:val="nil"/>
              <w:bottom w:val="single" w:color="auto" w:sz="4" w:space="0"/>
              <w:right w:val="single" w:color="auto" w:sz="4" w:space="0"/>
            </w:tcBorders>
            <w:noWrap w:val="0"/>
            <w:vAlign w:val="center"/>
          </w:tcPr>
          <w:p w14:paraId="6A31090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01D1B1F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6DD647F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ABE072C">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22E894C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E2A567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CF434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50ADABF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6BC4E67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4BE8A3C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00C43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4B6BB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CBF5B1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B5DDA0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709" w:type="dxa"/>
            <w:tcBorders>
              <w:top w:val="nil"/>
              <w:left w:val="nil"/>
              <w:bottom w:val="single" w:color="auto" w:sz="4" w:space="0"/>
              <w:right w:val="single" w:color="auto" w:sz="4" w:space="0"/>
            </w:tcBorders>
            <w:noWrap w:val="0"/>
            <w:vAlign w:val="center"/>
          </w:tcPr>
          <w:p w14:paraId="4ED4A4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57AA2C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2D231E7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379578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0E8E22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B9A6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542BEE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228401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AEBD52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1ADD36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6CFF4E">
            <w:pPr>
              <w:widowControl/>
              <w:jc w:val="center"/>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65D98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3E69E91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15CC9D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709" w:type="dxa"/>
            <w:tcBorders>
              <w:top w:val="nil"/>
              <w:left w:val="nil"/>
              <w:bottom w:val="single" w:color="auto" w:sz="4" w:space="0"/>
              <w:right w:val="single" w:color="auto" w:sz="4" w:space="0"/>
            </w:tcBorders>
            <w:noWrap w:val="0"/>
            <w:vAlign w:val="center"/>
          </w:tcPr>
          <w:p w14:paraId="28EE5D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73BD86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788565A">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4CE7523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109849C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80376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4B13C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74B2BE3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05D40D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209CFC92">
      <w:pPr>
        <w:spacing w:line="560" w:lineRule="exact"/>
        <w:ind w:firstLine="525" w:firstLineChars="250"/>
        <w:rPr>
          <w:rFonts w:hint="eastAsia" w:ascii="仿宋" w:hAnsi="仿宋" w:eastAsia="仿宋" w:cs="仿宋"/>
          <w:color w:val="auto"/>
          <w:kern w:val="0"/>
          <w:sz w:val="20"/>
          <w:szCs w:val="21"/>
          <w:highlight w:val="none"/>
        </w:rPr>
        <w:sectPr>
          <w:footerReference r:id="rId11" w:type="default"/>
          <w:pgSz w:w="11906" w:h="16838"/>
          <w:pgMar w:top="1134" w:right="1134" w:bottom="1134" w:left="1134" w:header="720" w:footer="720" w:gutter="0"/>
          <w:pgNumType w:fmt="decimal"/>
          <w:cols w:space="720" w:num="1"/>
          <w:docGrid w:type="lines" w:linePitch="331" w:charSpace="0"/>
        </w:sectPr>
      </w:pPr>
      <w:r>
        <w:rPr>
          <w:rFonts w:hint="eastAsia" w:ascii="仿宋" w:hAnsi="仿宋" w:eastAsia="仿宋" w:cs="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B3D2E5F">
      <w:pPr>
        <w:pStyle w:val="3"/>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第三章 供应商须知</w:t>
      </w:r>
      <w:bookmarkEnd w:id="36"/>
      <w:bookmarkEnd w:id="37"/>
      <w:bookmarkEnd w:id="38"/>
    </w:p>
    <w:p w14:paraId="38F91B83">
      <w:pPr>
        <w:pStyle w:val="4"/>
        <w:spacing w:line="360" w:lineRule="auto"/>
        <w:jc w:val="center"/>
        <w:rPr>
          <w:rFonts w:hint="eastAsia" w:ascii="宋体" w:hAnsi="宋体" w:eastAsia="宋体" w:cs="宋体"/>
          <w:b w:val="0"/>
          <w:color w:val="auto"/>
          <w:highlight w:val="none"/>
        </w:rPr>
      </w:pPr>
      <w:bookmarkStart w:id="39" w:name="_Toc28335"/>
      <w:bookmarkStart w:id="40" w:name="_Toc23940"/>
      <w:bookmarkStart w:id="41" w:name="_Toc24946"/>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39"/>
      <w:bookmarkEnd w:id="40"/>
      <w:bookmarkEnd w:id="41"/>
    </w:p>
    <w:tbl>
      <w:tblPr>
        <w:tblStyle w:val="24"/>
        <w:tblW w:w="9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14:paraId="43AAB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78736EF1">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2C954888">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14:paraId="0D92AE90">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5EDB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74E156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1204F02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14:paraId="38344C6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15616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1FFEA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610C611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14:paraId="2618F85C">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407B8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418236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6CA3379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14:paraId="45618B2C">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66B99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F2DEC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22764D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14:paraId="526C1CB8">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3E064610">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3D0A173F">
            <w:pPr>
              <w:pStyle w:val="11"/>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431A3009">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14:paraId="5CB05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8C5C60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51318229">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资格证明文件组成</w:t>
            </w:r>
          </w:p>
        </w:tc>
        <w:tc>
          <w:tcPr>
            <w:tcW w:w="6760" w:type="dxa"/>
            <w:noWrap w:val="0"/>
            <w:vAlign w:val="center"/>
          </w:tcPr>
          <w:p w14:paraId="6187A06B">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14:paraId="13AC7FD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w:t>
            </w:r>
            <w:r>
              <w:rPr>
                <w:rFonts w:hint="eastAsia" w:ascii="宋体" w:hAnsi="宋体" w:eastAsia="宋体" w:cs="宋体"/>
                <w:color w:val="auto"/>
                <w:szCs w:val="21"/>
                <w:highlight w:val="none"/>
                <w:u w:val="none"/>
              </w:rPr>
              <w:t>依法缴纳税收的相关材料[202</w:t>
            </w:r>
            <w:r>
              <w:rPr>
                <w:rFonts w:hint="eastAsia" w:ascii="宋体" w:hAnsi="宋体" w:cs="宋体"/>
                <w:color w:val="auto"/>
                <w:szCs w:val="21"/>
                <w:highlight w:val="none"/>
                <w:u w:val="none"/>
                <w:lang w:val="en-US" w:eastAsia="zh-CN"/>
              </w:rPr>
              <w:t>5</w:t>
            </w:r>
            <w:r>
              <w:rPr>
                <w:rFonts w:hint="eastAsia" w:ascii="宋体" w:hAnsi="宋体" w:eastAsia="宋体" w:cs="宋体"/>
                <w:color w:val="auto"/>
                <w:szCs w:val="21"/>
                <w:highlight w:val="none"/>
                <w:u w:val="none"/>
              </w:rPr>
              <w:t>年</w:t>
            </w:r>
            <w:r>
              <w:rPr>
                <w:rFonts w:hint="eastAsia" w:ascii="宋体" w:hAnsi="宋体" w:cs="宋体"/>
                <w:color w:val="auto"/>
                <w:szCs w:val="21"/>
                <w:highlight w:val="none"/>
                <w:u w:val="none"/>
                <w:lang w:val="en-US" w:eastAsia="zh-CN"/>
              </w:rPr>
              <w:t>5</w:t>
            </w:r>
            <w:r>
              <w:rPr>
                <w:rFonts w:hint="eastAsia" w:ascii="宋体" w:hAnsi="宋体" w:eastAsia="宋体" w:cs="宋体"/>
                <w:color w:val="auto"/>
                <w:szCs w:val="21"/>
                <w:highlight w:val="none"/>
                <w:u w:val="none"/>
              </w:rPr>
              <w:t>月至202</w:t>
            </w:r>
            <w:r>
              <w:rPr>
                <w:rFonts w:hint="eastAsia" w:ascii="宋体" w:hAnsi="宋体" w:cs="宋体"/>
                <w:color w:val="auto"/>
                <w:szCs w:val="21"/>
                <w:highlight w:val="none"/>
                <w:u w:val="none"/>
                <w:lang w:val="en-US" w:eastAsia="zh-CN"/>
              </w:rPr>
              <w:t>5</w:t>
            </w:r>
            <w:r>
              <w:rPr>
                <w:rFonts w:hint="eastAsia" w:ascii="宋体" w:hAnsi="宋体" w:eastAsia="宋体" w:cs="宋体"/>
                <w:color w:val="auto"/>
                <w:szCs w:val="21"/>
                <w:highlight w:val="none"/>
                <w:u w:val="none"/>
              </w:rPr>
              <w:t>年</w:t>
            </w:r>
            <w:r>
              <w:rPr>
                <w:rFonts w:hint="eastAsia" w:ascii="宋体" w:hAnsi="宋体" w:cs="宋体"/>
                <w:color w:val="auto"/>
                <w:szCs w:val="21"/>
                <w:highlight w:val="none"/>
                <w:u w:val="none"/>
                <w:lang w:val="en-US" w:eastAsia="zh-CN"/>
              </w:rPr>
              <w:t>10</w:t>
            </w:r>
            <w:r>
              <w:rPr>
                <w:rFonts w:hint="eastAsia" w:ascii="宋体" w:hAnsi="宋体" w:eastAsia="宋体" w:cs="宋体"/>
                <w:color w:val="auto"/>
                <w:szCs w:val="21"/>
                <w:highlight w:val="none"/>
                <w:u w:val="none"/>
              </w:rPr>
              <w:t>月</w:t>
            </w:r>
            <w:r>
              <w:rPr>
                <w:rFonts w:hint="eastAsia" w:ascii="宋体" w:hAnsi="宋体" w:cs="宋体"/>
                <w:color w:val="auto"/>
                <w:szCs w:val="21"/>
                <w:highlight w:val="none"/>
                <w:u w:val="none"/>
                <w:lang w:val="en-US" w:eastAsia="zh-CN"/>
              </w:rPr>
              <w:t>]期间连续3</w:t>
            </w:r>
            <w:r>
              <w:rPr>
                <w:rFonts w:hint="eastAsia" w:ascii="宋体" w:hAnsi="宋体" w:eastAsia="宋体" w:cs="宋体"/>
                <w:color w:val="auto"/>
                <w:szCs w:val="21"/>
                <w:highlight w:val="none"/>
                <w:u w:val="none"/>
              </w:rPr>
              <w:t>个月</w:t>
            </w:r>
            <w:r>
              <w:rPr>
                <w:rFonts w:hint="eastAsia" w:ascii="宋体" w:hAnsi="宋体" w:eastAsia="宋体" w:cs="宋体"/>
                <w:color w:val="auto"/>
                <w:szCs w:val="21"/>
                <w:highlight w:val="none"/>
              </w:rPr>
              <w:t>的依法缴纳税收的凭据复印件；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2CC36E7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w:t>
            </w:r>
            <w:r>
              <w:rPr>
                <w:rFonts w:hint="eastAsia" w:ascii="宋体" w:hAnsi="宋体" w:eastAsia="宋体" w:cs="宋体"/>
                <w:color w:val="auto"/>
                <w:szCs w:val="21"/>
                <w:highlight w:val="none"/>
                <w:u w:val="none"/>
              </w:rPr>
              <w:t>相关材料[202</w:t>
            </w:r>
            <w:r>
              <w:rPr>
                <w:rFonts w:hint="eastAsia" w:ascii="宋体" w:hAnsi="宋体" w:cs="宋体"/>
                <w:color w:val="auto"/>
                <w:szCs w:val="21"/>
                <w:highlight w:val="none"/>
                <w:u w:val="none"/>
                <w:lang w:val="en-US" w:eastAsia="zh-CN"/>
              </w:rPr>
              <w:t>5</w:t>
            </w:r>
            <w:r>
              <w:rPr>
                <w:rFonts w:hint="eastAsia" w:ascii="宋体" w:hAnsi="宋体" w:eastAsia="宋体" w:cs="宋体"/>
                <w:color w:val="auto"/>
                <w:szCs w:val="21"/>
                <w:highlight w:val="none"/>
                <w:u w:val="none"/>
              </w:rPr>
              <w:t>年</w:t>
            </w:r>
            <w:r>
              <w:rPr>
                <w:rFonts w:hint="eastAsia" w:ascii="宋体" w:hAnsi="宋体" w:cs="宋体"/>
                <w:color w:val="auto"/>
                <w:szCs w:val="21"/>
                <w:highlight w:val="none"/>
                <w:u w:val="none"/>
                <w:lang w:val="en-US" w:eastAsia="zh-CN"/>
              </w:rPr>
              <w:t>5</w:t>
            </w:r>
            <w:r>
              <w:rPr>
                <w:rFonts w:hint="eastAsia" w:ascii="宋体" w:hAnsi="宋体" w:eastAsia="宋体" w:cs="宋体"/>
                <w:color w:val="auto"/>
                <w:szCs w:val="21"/>
                <w:highlight w:val="none"/>
                <w:u w:val="none"/>
              </w:rPr>
              <w:t>月至202</w:t>
            </w:r>
            <w:r>
              <w:rPr>
                <w:rFonts w:hint="eastAsia" w:ascii="宋体" w:hAnsi="宋体" w:cs="宋体"/>
                <w:color w:val="auto"/>
                <w:szCs w:val="21"/>
                <w:highlight w:val="none"/>
                <w:u w:val="none"/>
                <w:lang w:val="en-US" w:eastAsia="zh-CN"/>
              </w:rPr>
              <w:t>5</w:t>
            </w:r>
            <w:r>
              <w:rPr>
                <w:rFonts w:hint="eastAsia" w:ascii="宋体" w:hAnsi="宋体" w:eastAsia="宋体" w:cs="宋体"/>
                <w:color w:val="auto"/>
                <w:szCs w:val="21"/>
                <w:highlight w:val="none"/>
                <w:u w:val="none"/>
              </w:rPr>
              <w:t>年</w:t>
            </w:r>
            <w:r>
              <w:rPr>
                <w:rFonts w:hint="eastAsia" w:ascii="宋体" w:hAnsi="宋体" w:cs="宋体"/>
                <w:color w:val="auto"/>
                <w:szCs w:val="21"/>
                <w:highlight w:val="none"/>
                <w:u w:val="none"/>
                <w:lang w:val="en-US" w:eastAsia="zh-CN"/>
              </w:rPr>
              <w:t>10</w:t>
            </w:r>
            <w:r>
              <w:rPr>
                <w:rFonts w:hint="eastAsia" w:ascii="宋体" w:hAnsi="宋体" w:eastAsia="宋体" w:cs="宋体"/>
                <w:color w:val="auto"/>
                <w:szCs w:val="21"/>
                <w:highlight w:val="none"/>
                <w:u w:val="none"/>
              </w:rPr>
              <w:t>月</w:t>
            </w:r>
            <w:r>
              <w:rPr>
                <w:rFonts w:hint="eastAsia" w:ascii="宋体" w:hAnsi="宋体" w:cs="宋体"/>
                <w:color w:val="auto"/>
                <w:szCs w:val="21"/>
                <w:highlight w:val="none"/>
                <w:u w:val="none"/>
                <w:lang w:val="en-US" w:eastAsia="zh-CN"/>
              </w:rPr>
              <w:t>]期间连续3</w:t>
            </w:r>
            <w:r>
              <w:rPr>
                <w:rFonts w:hint="eastAsia" w:ascii="宋体" w:hAnsi="宋体" w:eastAsia="宋体" w:cs="宋体"/>
                <w:color w:val="auto"/>
                <w:szCs w:val="21"/>
                <w:highlight w:val="none"/>
                <w:u w:val="none"/>
              </w:rPr>
              <w:t>个月的依法缴纳社</w:t>
            </w:r>
            <w:r>
              <w:rPr>
                <w:rFonts w:hint="eastAsia" w:ascii="宋体" w:hAnsi="宋体" w:eastAsia="宋体" w:cs="宋体"/>
                <w:color w:val="auto"/>
                <w:szCs w:val="21"/>
                <w:highlight w:val="none"/>
              </w:rPr>
              <w:t>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67F98CF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w:t>
            </w:r>
            <w:r>
              <w:rPr>
                <w:rFonts w:hint="eastAsia" w:ascii="宋体" w:hAnsi="宋体" w:eastAsia="宋体" w:cs="宋体"/>
                <w:color w:val="auto"/>
                <w:szCs w:val="21"/>
                <w:highlight w:val="none"/>
                <w:u w:val="none"/>
              </w:rPr>
              <w:t>告</w:t>
            </w:r>
            <w:r>
              <w:rPr>
                <w:rFonts w:hint="eastAsia" w:asciiTheme="minorEastAsia" w:hAnsiTheme="minorEastAsia" w:eastAsiaTheme="minorEastAsia"/>
                <w:color w:val="auto"/>
                <w:szCs w:val="21"/>
                <w:highlight w:val="none"/>
                <w:u w:val="none"/>
              </w:rPr>
              <w:t>[</w:t>
            </w:r>
            <w:r>
              <w:rPr>
                <w:rFonts w:hint="eastAsia" w:asciiTheme="minorEastAsia" w:hAnsiTheme="minorEastAsia" w:eastAsiaTheme="minorEastAsia"/>
                <w:color w:val="auto"/>
                <w:szCs w:val="21"/>
                <w:highlight w:val="none"/>
                <w:u w:val="none"/>
                <w:lang w:val="en-US" w:eastAsia="zh-CN"/>
              </w:rPr>
              <w:t>2024年</w:t>
            </w:r>
            <w:r>
              <w:rPr>
                <w:rFonts w:hint="eastAsia" w:asciiTheme="minorEastAsia" w:hAnsiTheme="minorEastAsia" w:eastAsiaTheme="minorEastAsia"/>
                <w:color w:val="auto"/>
                <w:szCs w:val="21"/>
                <w:highlight w:val="none"/>
                <w:u w:val="none"/>
              </w:rPr>
              <w:t>]财</w:t>
            </w:r>
            <w:r>
              <w:rPr>
                <w:rFonts w:hint="eastAsia" w:asciiTheme="minorEastAsia" w:hAnsiTheme="minorEastAsia" w:eastAsiaTheme="minorEastAsia"/>
                <w:color w:val="auto"/>
                <w:szCs w:val="21"/>
                <w:highlight w:val="none"/>
              </w:rPr>
              <w:t>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cs="宋体" w:asciiTheme="minorEastAsia" w:hAnsiTheme="minorEastAsia" w:eastAsiaTheme="minorEastAsia"/>
                <w:color w:val="auto"/>
                <w:szCs w:val="21"/>
                <w:highlight w:val="none"/>
              </w:rPr>
              <w:t>（</w:t>
            </w:r>
            <w:r>
              <w:rPr>
                <w:rFonts w:hint="eastAsia" w:cs="宋体" w:asciiTheme="minorEastAsia" w:hAnsiTheme="minorEastAsia" w:eastAsiaTheme="minorEastAsia"/>
                <w:b/>
                <w:color w:val="auto"/>
                <w:szCs w:val="21"/>
                <w:highlight w:val="none"/>
              </w:rPr>
              <w:t>必须提供，否则响应文件按无效响应处理</w:t>
            </w:r>
            <w:r>
              <w:rPr>
                <w:rFonts w:hint="eastAsia" w:cs="宋体" w:asciiTheme="minorEastAsia" w:hAnsiTheme="minorEastAsia" w:eastAsiaTheme="minorEastAsia"/>
                <w:color w:val="auto"/>
                <w:szCs w:val="21"/>
                <w:highlight w:val="none"/>
              </w:rPr>
              <w:t>）</w:t>
            </w:r>
          </w:p>
          <w:p w14:paraId="0CC53AA2">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7F6350C">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D51147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olor w:val="auto"/>
                <w:szCs w:val="21"/>
                <w:highlight w:val="none"/>
                <w:lang w:eastAsia="zh-CN"/>
              </w:rPr>
              <w:t>中小</w:t>
            </w:r>
            <w:r>
              <w:rPr>
                <w:rFonts w:hint="eastAsia" w:ascii="宋体" w:hAnsi="宋体"/>
                <w:color w:val="auto"/>
                <w:szCs w:val="21"/>
                <w:highlight w:val="none"/>
              </w:rPr>
              <w:t>企业声明函或残疾人福利性单位声明函或供应商属于监狱企业的证明材料</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bCs/>
                <w:color w:val="auto"/>
                <w:szCs w:val="21"/>
                <w:highlight w:val="none"/>
              </w:rPr>
              <w:t>本项目专门面向</w:t>
            </w:r>
            <w:r>
              <w:rPr>
                <w:rFonts w:hint="eastAsia" w:ascii="宋体" w:hAnsi="宋体"/>
                <w:b/>
                <w:bCs/>
                <w:color w:val="auto"/>
                <w:szCs w:val="21"/>
                <w:highlight w:val="none"/>
                <w:lang w:val="en-US" w:eastAsia="zh-CN"/>
              </w:rPr>
              <w:t>中</w:t>
            </w:r>
            <w:r>
              <w:rPr>
                <w:rFonts w:hint="eastAsia" w:ascii="宋体" w:hAnsi="宋体"/>
                <w:b/>
                <w:bCs/>
                <w:color w:val="auto"/>
                <w:szCs w:val="21"/>
                <w:highlight w:val="none"/>
              </w:rPr>
              <w:t>小企业采购</w:t>
            </w:r>
            <w:r>
              <w:rPr>
                <w:rFonts w:hint="eastAsia" w:ascii="宋体" w:hAnsi="宋体"/>
                <w:b/>
                <w:bCs/>
                <w:color w:val="auto"/>
                <w:szCs w:val="21"/>
                <w:highlight w:val="none"/>
                <w:lang w:eastAsia="zh-CN"/>
              </w:rPr>
              <w:t>，</w:t>
            </w:r>
            <w:r>
              <w:rPr>
                <w:rFonts w:hint="eastAsia" w:ascii="宋体" w:hAnsi="宋体" w:eastAsia="宋体" w:cs="宋体"/>
                <w:b/>
                <w:bCs/>
                <w:color w:val="auto"/>
                <w:szCs w:val="21"/>
                <w:highlight w:val="none"/>
              </w:rPr>
              <w:t>必</w:t>
            </w:r>
            <w:r>
              <w:rPr>
                <w:rFonts w:hint="eastAsia" w:ascii="宋体" w:hAnsi="宋体" w:eastAsia="宋体" w:cs="宋体"/>
                <w:b/>
                <w:color w:val="auto"/>
                <w:szCs w:val="21"/>
                <w:highlight w:val="none"/>
              </w:rPr>
              <w:t>须提供，否则响应文件按无效响应处理</w:t>
            </w:r>
            <w:r>
              <w:rPr>
                <w:rFonts w:hint="eastAsia" w:ascii="宋体" w:hAnsi="宋体"/>
                <w:color w:val="auto"/>
                <w:szCs w:val="21"/>
                <w:highlight w:val="none"/>
              </w:rPr>
              <w:t>）</w:t>
            </w:r>
          </w:p>
          <w:p w14:paraId="4E521304">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本项目的</w:t>
            </w:r>
            <w:r>
              <w:rPr>
                <w:rFonts w:hint="eastAsia" w:ascii="宋体" w:hAnsi="宋体" w:eastAsia="宋体" w:cs="宋体"/>
                <w:color w:val="auto"/>
                <w:szCs w:val="21"/>
                <w:highlight w:val="none"/>
              </w:rPr>
              <w:t>特定资格要求；</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Cs w:val="21"/>
                <w:highlight w:val="none"/>
              </w:rPr>
              <w:t>；</w:t>
            </w:r>
          </w:p>
          <w:p w14:paraId="20D37D3E">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p>
          <w:p w14:paraId="13928A5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2F25779E">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14:paraId="17838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74C49BE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2A0EAF52">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商务文件组成</w:t>
            </w:r>
          </w:p>
        </w:tc>
        <w:tc>
          <w:tcPr>
            <w:tcW w:w="6760" w:type="dxa"/>
            <w:noWrap w:val="0"/>
            <w:vAlign w:val="center"/>
          </w:tcPr>
          <w:p w14:paraId="69E71EB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44DC42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0019E9">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3DB93C7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5E4C7C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p>
          <w:p w14:paraId="7BFDBAED">
            <w:pPr>
              <w:spacing w:line="360" w:lineRule="auto"/>
              <w:jc w:val="left"/>
              <w:rPr>
                <w:rFonts w:hint="eastAsia" w:ascii="宋体" w:hAnsi="宋体" w:eastAsia="宋体" w:cs="宋体"/>
                <w:color w:val="auto"/>
                <w:szCs w:val="21"/>
                <w:highlight w:val="none"/>
              </w:rPr>
            </w:pPr>
            <w:bookmarkStart w:id="42" w:name="_Hlk106537541"/>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供应商类似业绩的证明文件；</w:t>
            </w:r>
            <w:r>
              <w:rPr>
                <w:rFonts w:hint="eastAsia" w:ascii="宋体" w:hAnsi="宋体" w:cs="宋体"/>
                <w:b/>
                <w:bCs/>
                <w:color w:val="auto"/>
                <w:szCs w:val="21"/>
                <w:highlight w:val="none"/>
              </w:rPr>
              <w:t>（如有）</w:t>
            </w:r>
          </w:p>
          <w:p w14:paraId="5571ADC9">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End w:id="42"/>
            <w:r>
              <w:rPr>
                <w:rFonts w:hint="eastAsia" w:ascii="宋体" w:hAnsi="宋体" w:eastAsia="宋体" w:cs="宋体"/>
                <w:color w:val="auto"/>
                <w:szCs w:val="21"/>
                <w:highlight w:val="none"/>
              </w:rPr>
              <w:t>供应商认为需要提供的其他有关资料。</w:t>
            </w:r>
          </w:p>
          <w:p w14:paraId="5B03A98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72390798">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64156824">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5392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01FCF3B">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01CB000B">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技术文件组成</w:t>
            </w:r>
          </w:p>
        </w:tc>
        <w:tc>
          <w:tcPr>
            <w:tcW w:w="6760" w:type="dxa"/>
            <w:noWrap w:val="0"/>
            <w:vAlign w:val="center"/>
          </w:tcPr>
          <w:p w14:paraId="2CB8FD10">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采购需求内容响应</w:t>
            </w:r>
            <w:r>
              <w:rPr>
                <w:rFonts w:hint="eastAsia" w:ascii="宋体" w:hAnsi="宋体" w:eastAsia="宋体" w:cs="宋体"/>
                <w:color w:val="auto"/>
                <w:szCs w:val="21"/>
                <w:highlight w:val="none"/>
              </w:rPr>
              <w:t>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AC9A46C">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.企业概况表；（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1A64E86">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项目经理（或建造师）简历表；（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691A2F8">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CE15E00">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0CCF2A3">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14:paraId="19BCAE96">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1BD6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89CCD8">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12.1.</w:t>
            </w:r>
            <w:r>
              <w:rPr>
                <w:rFonts w:hint="eastAsia" w:ascii="宋体" w:hAnsi="宋体" w:cs="宋体"/>
                <w:color w:val="auto"/>
                <w:szCs w:val="21"/>
                <w:highlight w:val="none"/>
                <w:lang w:val="en-US" w:eastAsia="zh-CN"/>
              </w:rPr>
              <w:t>3</w:t>
            </w:r>
          </w:p>
        </w:tc>
        <w:tc>
          <w:tcPr>
            <w:tcW w:w="2244" w:type="dxa"/>
            <w:noWrap w:val="0"/>
            <w:vAlign w:val="center"/>
          </w:tcPr>
          <w:p w14:paraId="6240FC9C">
            <w:pPr>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rPr>
              <w:t>报价文件组成</w:t>
            </w:r>
          </w:p>
        </w:tc>
        <w:tc>
          <w:tcPr>
            <w:tcW w:w="6760" w:type="dxa"/>
            <w:noWrap w:val="0"/>
            <w:vAlign w:val="center"/>
          </w:tcPr>
          <w:p w14:paraId="6EFA792E">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14:paraId="5416FEF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95C2C79">
            <w:pPr>
              <w:spacing w:line="360" w:lineRule="auto"/>
              <w:jc w:val="left"/>
              <w:rPr>
                <w:rFonts w:hint="default" w:ascii="宋体" w:hAnsi="宋体" w:eastAsia="宋体" w:cs="宋体"/>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B73B030">
            <w:pPr>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4.安全文明施工措施费承诺书；</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0FB3AAF">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.供应商认为需要提供的其他有关资料。</w:t>
            </w:r>
          </w:p>
        </w:tc>
      </w:tr>
      <w:tr w14:paraId="17C03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8B6E0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77C48EC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14:paraId="1A8BD7F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0603436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val="en-US" w:eastAsia="zh-CN"/>
              </w:rPr>
              <w:t>广西</w:t>
            </w:r>
            <w:r>
              <w:rPr>
                <w:rFonts w:hint="eastAsia" w:ascii="宋体" w:hAnsi="宋体" w:eastAsia="宋体" w:cs="宋体"/>
                <w:color w:val="auto"/>
                <w:szCs w:val="21"/>
                <w:highlight w:val="none"/>
              </w:rPr>
              <w:t>政采云平台”投送。（操作方式见公告附件“电子响应文件制作与投送教程”）</w:t>
            </w:r>
          </w:p>
        </w:tc>
      </w:tr>
      <w:tr w14:paraId="42A05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A3C76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6F9BB3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14:paraId="4B20568D">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14:paraId="21E36F3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14:paraId="00BE543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14:paraId="54302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966DFB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0169CB3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14:paraId="0074A9CA">
            <w:pPr>
              <w:pStyle w:val="10"/>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14:paraId="79412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C4BD60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1AA1D9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14:paraId="30BA8B86">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0FA8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03" w:type="dxa"/>
            <w:vMerge w:val="restart"/>
            <w:noWrap w:val="0"/>
            <w:vAlign w:val="center"/>
          </w:tcPr>
          <w:p w14:paraId="62A91D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38CCE4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14:paraId="5E3A0882">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6402A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6D9B3465">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F1A386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14:paraId="38C82D59">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43D0E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781DA6D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05B5251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14:paraId="3865B30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2BD5C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34A71A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5990AF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14:paraId="118287E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0DB92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246581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1C990A5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14:paraId="64B6389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4DD41FAB">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7F646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C09C8C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5D31408E">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14:paraId="50C59FC4">
            <w:pPr>
              <w:pStyle w:val="11"/>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2A4F5F8A">
            <w:pPr>
              <w:snapToGrid w:val="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tc>
      </w:tr>
      <w:tr w14:paraId="1FF5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2ACD75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58607D0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14:paraId="74486B1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本项目收取履约保证金</w:t>
            </w:r>
            <w:r>
              <w:rPr>
                <w:rFonts w:hint="eastAsia" w:ascii="宋体" w:hAnsi="宋体" w:cs="宋体"/>
                <w:color w:val="auto"/>
                <w:szCs w:val="21"/>
                <w:highlight w:val="none"/>
                <w:lang w:eastAsia="zh-CN"/>
              </w:rPr>
              <w:t>：按中标金额的2%。</w:t>
            </w:r>
          </w:p>
        </w:tc>
      </w:tr>
      <w:tr w14:paraId="5736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5EF094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5BFF3AD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14:paraId="66B33C0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1B0B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65B68C0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15760D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14:paraId="0E10B26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63E9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E10B5B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38CABE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14:paraId="021BDCB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广西洋城工程项目管理有限公司</w:t>
            </w:r>
            <w:r>
              <w:rPr>
                <w:rFonts w:hint="eastAsia" w:ascii="宋体" w:hAnsi="宋体" w:eastAsia="宋体" w:cs="宋体"/>
                <w:color w:val="auto"/>
                <w:szCs w:val="21"/>
                <w:highlight w:val="none"/>
              </w:rPr>
              <w:t>；</w:t>
            </w:r>
          </w:p>
          <w:p w14:paraId="58D110C3">
            <w:pPr>
              <w:snapToGrid w:val="0"/>
              <w:spacing w:line="360" w:lineRule="auto"/>
              <w:jc w:val="left"/>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0771-5855093</w:t>
            </w:r>
            <w:r>
              <w:rPr>
                <w:rFonts w:hint="eastAsia" w:ascii="宋体" w:hAnsi="宋体" w:cs="宋体"/>
                <w:color w:val="auto"/>
                <w:szCs w:val="21"/>
                <w:highlight w:val="none"/>
                <w:u w:val="single"/>
                <w:lang w:val="en-US" w:eastAsia="zh-CN"/>
              </w:rPr>
              <w:t> </w:t>
            </w:r>
          </w:p>
          <w:p w14:paraId="60DCA40F">
            <w:pPr>
              <w:snapToGrid w:val="0"/>
              <w:spacing w:line="360" w:lineRule="auto"/>
              <w:jc w:val="left"/>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u w:val="single"/>
              </w:rPr>
              <w:t>南宁市青秀区民族大道16号环球时代26楼2620室</w:t>
            </w:r>
          </w:p>
          <w:p w14:paraId="625E465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eastAsia="zh-CN"/>
              </w:rPr>
              <w:t>隆安县渌水江水利工程管理所</w:t>
            </w:r>
            <w:r>
              <w:rPr>
                <w:rFonts w:hint="eastAsia" w:ascii="宋体" w:hAnsi="宋体" w:eastAsia="宋体" w:cs="宋体"/>
                <w:color w:val="auto"/>
                <w:szCs w:val="21"/>
                <w:highlight w:val="none"/>
              </w:rPr>
              <w:t>；</w:t>
            </w:r>
          </w:p>
          <w:p w14:paraId="1D88EE9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联系电话：0771-6670842</w:t>
            </w:r>
          </w:p>
          <w:p w14:paraId="4C4FC98B">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通讯地址：隆安县那桐镇隆武街234号</w:t>
            </w:r>
          </w:p>
        </w:tc>
      </w:tr>
      <w:tr w14:paraId="2171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254BA9FF">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738CF5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14:paraId="23E49C9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1BB85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8EF89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1CCBE62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14:paraId="072E3533">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6DABCAC2">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2CE4F3A4">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名称：隆安县财政局</w:t>
            </w:r>
          </w:p>
          <w:p w14:paraId="3744BE90">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bidi="ar"/>
              </w:rPr>
              <w:t>隆安县广场路8号</w:t>
            </w:r>
            <w:r>
              <w:rPr>
                <w:rFonts w:hint="eastAsia" w:ascii="宋体" w:hAnsi="宋体" w:eastAsia="宋体" w:cs="宋体"/>
                <w:color w:val="auto"/>
                <w:szCs w:val="21"/>
                <w:highlight w:val="none"/>
                <w:lang w:eastAsia="zh-CN"/>
              </w:rPr>
              <w:t xml:space="preserve"> </w:t>
            </w:r>
            <w:r>
              <w:rPr>
                <w:rFonts w:hint="eastAsia" w:ascii="宋体" w:hAnsi="宋体" w:eastAsia="宋体" w:cs="宋体"/>
                <w:color w:val="auto"/>
                <w:szCs w:val="21"/>
                <w:highlight w:val="none"/>
              </w:rPr>
              <w:t xml:space="preserve"> </w:t>
            </w:r>
          </w:p>
          <w:p w14:paraId="122AA15E">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联系电话：0771-6531019 </w:t>
            </w:r>
          </w:p>
        </w:tc>
      </w:tr>
      <w:tr w14:paraId="4750C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BFDE05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5CCE18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14:paraId="2252BAFB">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14:paraId="4F51E457">
            <w:pPr>
              <w:pStyle w:val="16"/>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14:paraId="6CE3481C">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14:paraId="146B16A1">
            <w:pPr>
              <w:pStyle w:val="16"/>
              <w:snapToGrid w:val="0"/>
              <w:spacing w:line="360" w:lineRule="auto"/>
              <w:rPr>
                <w:rFonts w:hAnsi="宋体" w:eastAsia="Times New Roman" w:cs="宋体"/>
                <w:color w:val="auto"/>
                <w:sz w:val="21"/>
                <w:szCs w:val="21"/>
                <w:highlight w:val="none"/>
              </w:rPr>
            </w:pPr>
            <w:r>
              <w:rPr>
                <w:rFonts w:hint="eastAsia" w:ascii="MS Mincho" w:hAnsi="MS Mincho" w:cs="MS Mincho"/>
                <w:color w:val="auto"/>
                <w:sz w:val="21"/>
                <w:szCs w:val="21"/>
                <w:highlight w:val="none"/>
                <w:lang w:eastAsia="zh-CN"/>
              </w:rPr>
              <w:t>☑</w:t>
            </w:r>
            <w:r>
              <w:rPr>
                <w:rFonts w:hAnsi="宋体" w:eastAsia="Times New Roman" w:cs="宋体"/>
                <w:color w:val="auto"/>
                <w:sz w:val="21"/>
                <w:szCs w:val="21"/>
                <w:highlight w:val="none"/>
              </w:rPr>
              <w:t>本项目代理服务费由</w:t>
            </w:r>
            <w:r>
              <w:rPr>
                <w:rFonts w:hAnsi="宋体" w:eastAsia="Times New Roman" w:cs="宋体"/>
                <w:color w:val="auto"/>
                <w:sz w:val="21"/>
                <w:szCs w:val="21"/>
                <w:highlight w:val="none"/>
                <w:u w:val="single"/>
              </w:rPr>
              <w:t>成交供应商</w:t>
            </w:r>
            <w:r>
              <w:rPr>
                <w:rFonts w:hint="eastAsia" w:hAnsi="宋体" w:eastAsia="宋体" w:cs="宋体"/>
                <w:color w:val="auto"/>
                <w:sz w:val="21"/>
                <w:szCs w:val="21"/>
                <w:highlight w:val="none"/>
                <w:u w:val="none"/>
                <w:lang w:val="en-US" w:eastAsia="zh-CN"/>
              </w:rPr>
              <w:t>在</w:t>
            </w:r>
            <w:r>
              <w:rPr>
                <w:rFonts w:hAnsi="宋体" w:eastAsia="Times New Roman" w:cs="宋体"/>
                <w:color w:val="auto"/>
                <w:sz w:val="21"/>
                <w:szCs w:val="21"/>
                <w:highlight w:val="none"/>
                <w:u w:val="none"/>
              </w:rPr>
              <w:t>领</w:t>
            </w:r>
            <w:r>
              <w:rPr>
                <w:rFonts w:hAnsi="宋体" w:eastAsia="Times New Roman" w:cs="宋体"/>
                <w:color w:val="auto"/>
                <w:sz w:val="21"/>
                <w:szCs w:val="21"/>
                <w:highlight w:val="none"/>
              </w:rPr>
              <w:t>取成交通知书前，一次性向采购代理机构支付。</w:t>
            </w:r>
          </w:p>
          <w:p w14:paraId="4CD8607C">
            <w:pPr>
              <w:pStyle w:val="16"/>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Ansi="宋体" w:eastAsia="Times New Roman" w:cs="宋体"/>
                <w:color w:val="auto"/>
                <w:sz w:val="21"/>
                <w:szCs w:val="21"/>
                <w:highlight w:val="none"/>
              </w:rPr>
              <w:t>采购人支付。</w:t>
            </w:r>
          </w:p>
          <w:p w14:paraId="689FFC99">
            <w:pPr>
              <w:pStyle w:val="16"/>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3.采购代理费收取标准</w:t>
            </w:r>
            <w:r>
              <w:rPr>
                <w:rFonts w:hint="eastAsia" w:hAnsi="宋体" w:cs="宋体"/>
                <w:color w:val="auto"/>
                <w:sz w:val="21"/>
                <w:szCs w:val="21"/>
                <w:highlight w:val="none"/>
                <w:lang w:eastAsia="zh-CN"/>
              </w:rPr>
              <w:t>：以成交金额为依据，</w:t>
            </w:r>
            <w:r>
              <w:rPr>
                <w:rFonts w:hint="eastAsia" w:ascii="宋体" w:hAnsi="宋体" w:eastAsia="宋体" w:cs="宋体"/>
                <w:color w:val="auto"/>
                <w:sz w:val="21"/>
                <w:szCs w:val="21"/>
                <w:highlight w:val="none"/>
                <w:lang w:val="en-US" w:eastAsia="zh-CN"/>
              </w:rPr>
              <w:t>按原国家计委《招标代理服务收费管理暂行办法》（计价格（2002)1980号)及《广西壮族自治区物价局转发国家发展改革委关于降低部分建设项目收费标准规范收费行为等有关问题的通知》（桂价费（2011）55号），对应所提供的代理招标工作</w:t>
            </w:r>
            <w:r>
              <w:rPr>
                <w:rFonts w:hint="eastAsia" w:hAnsi="宋体" w:cs="宋体"/>
                <w:color w:val="auto"/>
                <w:sz w:val="21"/>
                <w:szCs w:val="21"/>
                <w:highlight w:val="none"/>
                <w:lang w:val="en-US" w:eastAsia="zh-CN"/>
              </w:rPr>
              <w:t>类型</w:t>
            </w:r>
            <w:r>
              <w:rPr>
                <w:rFonts w:hint="eastAsia" w:ascii="宋体" w:hAnsi="宋体" w:eastAsia="宋体" w:cs="宋体"/>
                <w:color w:val="auto"/>
                <w:sz w:val="21"/>
                <w:szCs w:val="21"/>
                <w:highlight w:val="none"/>
                <w:lang w:val="en-US" w:eastAsia="zh-CN"/>
              </w:rPr>
              <w:t>按相应收费基准费率</w:t>
            </w:r>
            <w:r>
              <w:rPr>
                <w:rFonts w:hint="eastAsia" w:hAnsi="宋体" w:cs="宋体"/>
                <w:color w:val="auto"/>
                <w:sz w:val="21"/>
                <w:szCs w:val="21"/>
                <w:highlight w:val="none"/>
                <w:lang w:val="en-US" w:eastAsia="zh-CN"/>
              </w:rPr>
              <w:t>下浮10%</w:t>
            </w:r>
            <w:r>
              <w:rPr>
                <w:rFonts w:hint="eastAsia" w:ascii="宋体" w:hAnsi="宋体" w:eastAsia="宋体" w:cs="宋体"/>
                <w:color w:val="auto"/>
                <w:sz w:val="21"/>
                <w:szCs w:val="21"/>
                <w:highlight w:val="none"/>
                <w:lang w:val="en-US" w:eastAsia="zh-CN"/>
              </w:rPr>
              <w:t>计取</w:t>
            </w:r>
            <w:r>
              <w:rPr>
                <w:rFonts w:hint="eastAsia" w:ascii="宋体" w:hAnsi="宋体" w:eastAsia="宋体" w:cs="宋体"/>
                <w:color w:val="auto"/>
                <w:sz w:val="21"/>
                <w:szCs w:val="21"/>
                <w:highlight w:val="none"/>
              </w:rPr>
              <w:t>。</w:t>
            </w:r>
          </w:p>
          <w:p w14:paraId="1972A753">
            <w:pPr>
              <w:pStyle w:val="16"/>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14:paraId="2CE01E11">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开户名称：广西洋城工程项目管理有限公司</w:t>
            </w:r>
            <w:r>
              <w:rPr>
                <w:rFonts w:hint="eastAsia" w:hAnsi="宋体" w:eastAsia="Times New Roman" w:cs="宋体"/>
                <w:color w:val="auto"/>
                <w:sz w:val="21"/>
                <w:szCs w:val="21"/>
                <w:highlight w:val="none"/>
                <w:lang w:val="en-US" w:eastAsia="zh-CN"/>
              </w:rPr>
              <w:t>南宁分公司</w:t>
            </w:r>
          </w:p>
          <w:p w14:paraId="6A7D3D5E">
            <w:pPr>
              <w:pStyle w:val="16"/>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开户银行：中国工商银行股份有限公司南宁市新城支行</w:t>
            </w:r>
          </w:p>
          <w:p w14:paraId="0178912C">
            <w:pPr>
              <w:pStyle w:val="16"/>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银行账号：2102103009300254369</w:t>
            </w:r>
          </w:p>
        </w:tc>
      </w:tr>
      <w:tr w14:paraId="6487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A8CC65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50BD1E3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14:paraId="67D2673E">
            <w:pPr>
              <w:pStyle w:val="16"/>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0B59A1A2">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BDF3862">
            <w:pPr>
              <w:pStyle w:val="16"/>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平台项目采购全流程电子化电子开评标规程执行项目采购活动，代理机构在“广西政府采购云平台”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E5E5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2EB6D1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5DA0AD9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14:paraId="222D6555">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2ECE8C7">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1303AAE">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1C50E956">
            <w:pPr>
              <w:pStyle w:val="16"/>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6B32C81D">
            <w:pPr>
              <w:pStyle w:val="16"/>
              <w:snapToGrid w:val="0"/>
              <w:spacing w:line="360" w:lineRule="auto"/>
              <w:jc w:val="left"/>
              <w:rPr>
                <w:rFonts w:hint="eastAsia"/>
                <w:color w:val="auto"/>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bl>
    <w:p w14:paraId="4EE12F66">
      <w:pPr>
        <w:pStyle w:val="4"/>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3" w:name="_Toc3460"/>
      <w:bookmarkStart w:id="44" w:name="_Toc18606"/>
      <w:bookmarkStart w:id="45" w:name="_Toc28698"/>
      <w:r>
        <w:rPr>
          <w:rFonts w:hint="eastAsia" w:ascii="宋体" w:hAnsi="宋体" w:eastAsia="宋体" w:cs="宋体"/>
          <w:b w:val="0"/>
          <w:color w:val="auto"/>
          <w:highlight w:val="none"/>
        </w:rPr>
        <w:t>第二节 供应商须知正文</w:t>
      </w:r>
      <w:bookmarkEnd w:id="43"/>
      <w:bookmarkEnd w:id="44"/>
      <w:bookmarkEnd w:id="45"/>
    </w:p>
    <w:p w14:paraId="1295BEAB">
      <w:pPr>
        <w:pStyle w:val="5"/>
        <w:spacing w:before="0" w:after="0" w:line="360" w:lineRule="auto"/>
        <w:rPr>
          <w:rFonts w:hint="eastAsia" w:ascii="宋体" w:hAnsi="宋体" w:eastAsia="宋体" w:cs="宋体"/>
          <w:b/>
          <w:bCs w:val="0"/>
          <w:color w:val="auto"/>
          <w:highlight w:val="none"/>
        </w:rPr>
      </w:pPr>
      <w:bookmarkStart w:id="46" w:name="_Toc6602"/>
      <w:bookmarkStart w:id="47" w:name="_Toc5632"/>
      <w:bookmarkStart w:id="48" w:name="_Toc4039"/>
      <w:r>
        <w:rPr>
          <w:rFonts w:hint="eastAsia" w:ascii="宋体" w:hAnsi="宋体" w:eastAsia="宋体" w:cs="宋体"/>
          <w:b/>
          <w:bCs w:val="0"/>
          <w:color w:val="auto"/>
          <w:highlight w:val="none"/>
        </w:rPr>
        <w:t>一、总则</w:t>
      </w:r>
      <w:bookmarkEnd w:id="46"/>
      <w:bookmarkEnd w:id="47"/>
      <w:bookmarkEnd w:id="48"/>
    </w:p>
    <w:p w14:paraId="0FAFF5E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1334CD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2F994C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362A938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71AEC2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5F2ADF65">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00CB63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2585C6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14:paraId="73ADAA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56750C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33755C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6EBC77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27D8603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0593B6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79C4AB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79B3824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13FE92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302D6B5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003138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520BEB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678183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2E48EAC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1AF0BE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250F081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34AF0E77">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14:paraId="67DA81A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4AA7AD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69C9BE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14:paraId="09D01C4E">
      <w:pPr>
        <w:spacing w:line="360" w:lineRule="auto"/>
        <w:ind w:firstLine="482" w:firstLineChars="200"/>
        <w:rPr>
          <w:rFonts w:hint="eastAsia" w:ascii="宋体" w:hAnsi="宋体" w:eastAsia="宋体" w:cs="宋体"/>
          <w:b/>
          <w:bCs/>
          <w:color w:val="auto"/>
          <w:sz w:val="24"/>
          <w:highlight w:val="none"/>
        </w:rPr>
      </w:pPr>
      <w:bookmarkStart w:id="49" w:name="_Toc254970673"/>
      <w:bookmarkStart w:id="50" w:name="_Toc254970532"/>
      <w:r>
        <w:rPr>
          <w:rFonts w:hint="eastAsia" w:ascii="宋体" w:hAnsi="宋体" w:eastAsia="宋体" w:cs="宋体"/>
          <w:b/>
          <w:bCs/>
          <w:color w:val="auto"/>
          <w:sz w:val="24"/>
          <w:highlight w:val="none"/>
        </w:rPr>
        <w:t>7.特别说明</w:t>
      </w:r>
      <w:bookmarkEnd w:id="49"/>
      <w:bookmarkEnd w:id="50"/>
    </w:p>
    <w:p w14:paraId="419EC2C1">
      <w:pPr>
        <w:spacing w:line="360" w:lineRule="auto"/>
        <w:ind w:firstLine="420" w:firstLineChars="200"/>
        <w:rPr>
          <w:rFonts w:hint="eastAsia" w:ascii="宋体" w:hAnsi="宋体" w:eastAsia="宋体" w:cs="宋体"/>
          <w:color w:val="auto"/>
          <w:szCs w:val="21"/>
          <w:highlight w:val="none"/>
        </w:rPr>
      </w:pPr>
      <w:bookmarkStart w:id="51" w:name="_8.1提供相同品牌产品且通过资格审查、符合性审查的不同投标人参加同一合"/>
      <w:bookmarkEnd w:id="51"/>
      <w:r>
        <w:rPr>
          <w:rFonts w:hint="eastAsia" w:ascii="宋体" w:hAnsi="宋体" w:eastAsia="宋体" w:cs="宋体"/>
          <w:color w:val="auto"/>
          <w:szCs w:val="21"/>
          <w:highlight w:val="none"/>
        </w:rPr>
        <w:t>7.1</w:t>
      </w:r>
      <w:bookmarkStart w:id="52"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2"/>
    <w:p w14:paraId="726413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6D8C30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91CFC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51B2CD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2F25BE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765A9D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0A56C3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13445E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68C6F0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6F3D9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74B15C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1026A9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786E32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258EC4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5CFB2B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07188B5B">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53D9AF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0BD36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5CE765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429FD1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48877B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4C486D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4523D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304AF1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023C9F94">
      <w:pPr>
        <w:bidi w:val="0"/>
        <w:spacing w:line="360" w:lineRule="auto"/>
        <w:rPr>
          <w:rFonts w:hint="eastAsia" w:ascii="宋体" w:hAnsi="宋体" w:eastAsia="宋体" w:cs="宋体"/>
          <w:color w:val="auto"/>
          <w:highlight w:val="none"/>
        </w:rPr>
      </w:pPr>
      <w:bookmarkStart w:id="53" w:name="_Toc254970534"/>
      <w:bookmarkStart w:id="54" w:name="_Toc254970675"/>
    </w:p>
    <w:p w14:paraId="7337E07C">
      <w:pPr>
        <w:pStyle w:val="5"/>
        <w:spacing w:before="0" w:after="0" w:line="360" w:lineRule="auto"/>
        <w:rPr>
          <w:rFonts w:hint="eastAsia" w:ascii="宋体" w:hAnsi="宋体" w:eastAsia="宋体" w:cs="宋体"/>
          <w:b/>
          <w:bCs w:val="0"/>
          <w:color w:val="auto"/>
          <w:highlight w:val="none"/>
        </w:rPr>
      </w:pPr>
      <w:bookmarkStart w:id="55" w:name="_Toc16003"/>
      <w:bookmarkStart w:id="56" w:name="_Toc22797"/>
      <w:bookmarkStart w:id="57" w:name="_Toc25818"/>
      <w:r>
        <w:rPr>
          <w:rFonts w:hint="eastAsia" w:ascii="宋体" w:hAnsi="宋体" w:eastAsia="宋体" w:cs="宋体"/>
          <w:b/>
          <w:bCs w:val="0"/>
          <w:color w:val="auto"/>
          <w:highlight w:val="none"/>
        </w:rPr>
        <w:t>二、磋商文件</w:t>
      </w:r>
      <w:bookmarkEnd w:id="53"/>
      <w:bookmarkEnd w:id="54"/>
      <w:bookmarkEnd w:id="55"/>
      <w:bookmarkEnd w:id="56"/>
      <w:bookmarkEnd w:id="57"/>
    </w:p>
    <w:p w14:paraId="335A399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1570D37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38A4834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0659AB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63FF397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0C3901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499DFA9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1B1FA2ED">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440058EA">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615BFC4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0980CC1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01B7FE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105093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66E864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3E859D01">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5A972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3FCAA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2847A0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4E719574">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6F532CB2">
      <w:pPr>
        <w:pStyle w:val="13"/>
        <w:spacing w:line="360" w:lineRule="auto"/>
        <w:rPr>
          <w:rFonts w:hint="eastAsia" w:ascii="宋体" w:hAnsi="宋体" w:eastAsia="宋体" w:cs="宋体"/>
          <w:color w:val="auto"/>
          <w:highlight w:val="none"/>
        </w:rPr>
      </w:pPr>
    </w:p>
    <w:p w14:paraId="1E25DFF8">
      <w:pPr>
        <w:pStyle w:val="5"/>
        <w:spacing w:before="0" w:after="0" w:line="360" w:lineRule="auto"/>
        <w:rPr>
          <w:rFonts w:hint="eastAsia" w:ascii="宋体" w:hAnsi="宋体" w:eastAsia="宋体" w:cs="宋体"/>
          <w:b/>
          <w:bCs w:val="0"/>
          <w:color w:val="auto"/>
          <w:highlight w:val="none"/>
        </w:rPr>
      </w:pPr>
      <w:bookmarkStart w:id="58" w:name="_Toc30454"/>
      <w:bookmarkStart w:id="59" w:name="_Toc30069"/>
      <w:bookmarkStart w:id="60" w:name="_Toc18572"/>
      <w:r>
        <w:rPr>
          <w:rFonts w:hint="eastAsia" w:ascii="宋体" w:hAnsi="宋体" w:eastAsia="宋体" w:cs="宋体"/>
          <w:b/>
          <w:bCs w:val="0"/>
          <w:color w:val="auto"/>
          <w:highlight w:val="none"/>
        </w:rPr>
        <w:t>三、响应文件的编制</w:t>
      </w:r>
      <w:bookmarkEnd w:id="58"/>
      <w:bookmarkEnd w:id="59"/>
      <w:bookmarkEnd w:id="60"/>
    </w:p>
    <w:p w14:paraId="0D01D80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7E5461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1CDB864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2CD9B6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6484C643">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74F06B9C">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6C789969">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4C8CB8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297AFEB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050332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382A6D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5BA9DC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1A9376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2B34464B">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7EDE4BC">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35309B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76B796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6D9F68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66ED99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60CD4C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7C6D8B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61"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5FC2DC3C">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61"/>
    <w:p w14:paraId="3BDE79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34CD0E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6B28F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591FE7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79EE89A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4EF9CA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6F626F2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2E7663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6B0181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297496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2"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2"/>
      <w:r>
        <w:rPr>
          <w:rFonts w:hint="eastAsia" w:ascii="宋体" w:hAnsi="宋体" w:eastAsia="宋体" w:cs="宋体"/>
          <w:color w:val="auto"/>
          <w:szCs w:val="21"/>
          <w:highlight w:val="none"/>
        </w:rPr>
        <w:t>，否则其响应文件按无效响应处理。骑缝盖公章不视为在规定位置盖章。</w:t>
      </w:r>
    </w:p>
    <w:p w14:paraId="31593C7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687CD6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0D98768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6683F677">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cs="宋体"/>
          <w:color w:val="auto"/>
          <w:kern w:val="0"/>
          <w:szCs w:val="21"/>
          <w:highlight w:val="none"/>
          <w:lang w:val="en-US" w:eastAsia="zh-CN"/>
        </w:rPr>
        <w:t>广西政府采购云平台</w:t>
      </w:r>
      <w:r>
        <w:rPr>
          <w:rFonts w:hint="eastAsia" w:ascii="宋体" w:hAnsi="宋体" w:eastAsia="宋体" w:cs="宋体"/>
          <w:color w:val="auto"/>
          <w:kern w:val="0"/>
          <w:szCs w:val="21"/>
          <w:highlight w:val="none"/>
          <w:lang w:val="zh-CN"/>
        </w:rPr>
        <w:t>电子交易客户端”，并按照磋商文件和电子交易平台的要求编制并加密响应文件。供应商未按规定加密的响应文件，电子交易平台将拒收并提示。</w:t>
      </w:r>
    </w:p>
    <w:p w14:paraId="602AD35D">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eastAsia="宋体" w:cs="宋体"/>
          <w:color w:val="auto"/>
          <w:kern w:val="0"/>
          <w:szCs w:val="21"/>
          <w:highlight w:val="none"/>
          <w:lang w:val="zh-CN" w:eastAsia="zh-CN"/>
        </w:rPr>
        <w:t>广西政府采购云平台</w:t>
      </w:r>
      <w:r>
        <w:rPr>
          <w:rFonts w:hint="eastAsia" w:ascii="宋体" w:hAnsi="宋体" w:eastAsia="宋体" w:cs="宋体"/>
          <w:color w:val="auto"/>
          <w:kern w:val="0"/>
          <w:szCs w:val="21"/>
          <w:highlight w:val="none"/>
          <w:lang w:val="zh-CN"/>
        </w:rPr>
        <w:t>电子交易客户端”需要提前申领CA数字证书，申领流程见该项目采购公告附件。</w:t>
      </w:r>
    </w:p>
    <w:p w14:paraId="4C1912A3">
      <w:pPr>
        <w:pStyle w:val="16"/>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43FAEAF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046E28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3FC131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784E3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06D9D3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EC040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61CB879D">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5F824D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392F71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6B0E236">
      <w:pPr>
        <w:spacing w:line="360" w:lineRule="auto"/>
        <w:ind w:firstLine="482" w:firstLineChars="200"/>
        <w:rPr>
          <w:rFonts w:hint="eastAsia" w:ascii="宋体" w:hAnsi="宋体" w:eastAsia="宋体" w:cs="宋体"/>
          <w:b/>
          <w:bCs/>
          <w:color w:val="auto"/>
          <w:sz w:val="24"/>
          <w:highlight w:val="none"/>
        </w:rPr>
      </w:pPr>
      <w:bookmarkStart w:id="63" w:name="_Hlk45702405"/>
      <w:r>
        <w:rPr>
          <w:rFonts w:hint="eastAsia" w:ascii="宋体" w:hAnsi="宋体" w:eastAsia="宋体" w:cs="宋体"/>
          <w:b/>
          <w:bCs/>
          <w:color w:val="auto"/>
          <w:sz w:val="24"/>
          <w:highlight w:val="none"/>
        </w:rPr>
        <w:t>22. 首次响应文件的退回</w:t>
      </w:r>
    </w:p>
    <w:p w14:paraId="6DB9C5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”平台操作退回，除此之外采购人和采购代理机构对已提交的电子响应文件概不退回。</w:t>
      </w:r>
    </w:p>
    <w:p w14:paraId="2E4E4CA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4E75E6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3"/>
    </w:p>
    <w:p w14:paraId="231C6DB0">
      <w:pPr>
        <w:pStyle w:val="13"/>
        <w:spacing w:line="360" w:lineRule="auto"/>
        <w:rPr>
          <w:rFonts w:hint="eastAsia" w:ascii="宋体" w:hAnsi="宋体" w:eastAsia="宋体" w:cs="宋体"/>
          <w:color w:val="auto"/>
          <w:highlight w:val="none"/>
        </w:rPr>
      </w:pPr>
    </w:p>
    <w:p w14:paraId="2804E1FD">
      <w:pPr>
        <w:pStyle w:val="5"/>
        <w:spacing w:before="0" w:after="0" w:line="360" w:lineRule="auto"/>
        <w:rPr>
          <w:rFonts w:hint="eastAsia" w:ascii="宋体" w:hAnsi="宋体" w:eastAsia="宋体" w:cs="宋体"/>
          <w:b/>
          <w:bCs w:val="0"/>
          <w:color w:val="auto"/>
          <w:highlight w:val="none"/>
        </w:rPr>
      </w:pPr>
      <w:bookmarkStart w:id="64" w:name="_Toc25351"/>
      <w:bookmarkStart w:id="65" w:name="_Toc30168"/>
      <w:bookmarkStart w:id="66" w:name="_Toc27120"/>
      <w:r>
        <w:rPr>
          <w:rFonts w:hint="eastAsia" w:ascii="宋体" w:hAnsi="宋体" w:eastAsia="宋体" w:cs="宋体"/>
          <w:b/>
          <w:bCs w:val="0"/>
          <w:color w:val="auto"/>
          <w:highlight w:val="none"/>
        </w:rPr>
        <w:t>四、评审及磋商</w:t>
      </w:r>
      <w:bookmarkEnd w:id="64"/>
      <w:bookmarkEnd w:id="65"/>
      <w:bookmarkEnd w:id="66"/>
    </w:p>
    <w:p w14:paraId="32F5B1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4166F1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AD788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A22E5F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0C1D47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1A615E92">
      <w:pPr>
        <w:pStyle w:val="16"/>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016A6DD5">
      <w:pPr>
        <w:pStyle w:val="16"/>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ascii="宋体" w:hAnsi="宋体" w:eastAsia="宋体" w:cs="宋体"/>
          <w:b/>
          <w:color w:val="auto"/>
          <w:sz w:val="21"/>
          <w:highlight w:val="none"/>
          <w:lang w:val="en-US" w:eastAsia="zh-CN"/>
        </w:rPr>
        <w:t>广西政府采购云平台</w:t>
      </w:r>
      <w:r>
        <w:rPr>
          <w:rFonts w:hint="eastAsia" w:ascii="宋体" w:hAnsi="宋体" w:eastAsia="宋体" w:cs="宋体"/>
          <w:b/>
          <w:color w:val="auto"/>
          <w:sz w:val="21"/>
          <w:highlight w:val="none"/>
        </w:rPr>
        <w:t>”平台电子开标大厅签到并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0B999548">
      <w:pPr>
        <w:pStyle w:val="16"/>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w:t>
      </w:r>
      <w:r>
        <w:rPr>
          <w:rFonts w:hint="eastAsia" w:ascii="宋体" w:hAnsi="宋体" w:eastAsia="宋体" w:cs="宋体"/>
          <w:bCs/>
          <w:color w:val="auto"/>
          <w:sz w:val="21"/>
          <w:highlight w:val="none"/>
          <w:lang w:val="en-US" w:eastAsia="zh-CN"/>
        </w:rPr>
        <w:t>广西政府采购云平台</w:t>
      </w:r>
      <w:r>
        <w:rPr>
          <w:rFonts w:hint="eastAsia" w:ascii="宋体" w:hAnsi="宋体" w:eastAsia="宋体" w:cs="宋体"/>
          <w:bCs/>
          <w:color w:val="auto"/>
          <w:sz w:val="21"/>
          <w:highlight w:val="none"/>
        </w:rPr>
        <w:t>”电子开标大厅参加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576196A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67EF6B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6AE6976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4D55EB1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4785D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651CB44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693C4F0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32C868B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61407CD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2669CBE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96A58DB">
      <w:pPr>
        <w:pStyle w:val="13"/>
        <w:spacing w:line="360" w:lineRule="auto"/>
        <w:rPr>
          <w:rFonts w:hint="eastAsia" w:ascii="宋体" w:hAnsi="宋体" w:eastAsia="宋体" w:cs="宋体"/>
          <w:color w:val="auto"/>
          <w:highlight w:val="none"/>
        </w:rPr>
      </w:pPr>
    </w:p>
    <w:p w14:paraId="45E50A8A">
      <w:pPr>
        <w:pStyle w:val="5"/>
        <w:spacing w:before="0" w:after="0" w:line="360" w:lineRule="auto"/>
        <w:rPr>
          <w:rFonts w:hint="eastAsia" w:ascii="宋体" w:hAnsi="宋体" w:eastAsia="宋体" w:cs="宋体"/>
          <w:b/>
          <w:bCs w:val="0"/>
          <w:color w:val="auto"/>
          <w:highlight w:val="none"/>
        </w:rPr>
      </w:pPr>
      <w:bookmarkStart w:id="67" w:name="_Toc24055"/>
      <w:bookmarkStart w:id="68" w:name="_Toc24541"/>
      <w:bookmarkStart w:id="69" w:name="_Toc26245"/>
      <w:r>
        <w:rPr>
          <w:rFonts w:hint="eastAsia" w:ascii="宋体" w:hAnsi="宋体" w:eastAsia="宋体" w:cs="宋体"/>
          <w:b/>
          <w:bCs w:val="0"/>
          <w:color w:val="auto"/>
          <w:highlight w:val="none"/>
        </w:rPr>
        <w:t>五、成交及合同</w:t>
      </w:r>
      <w:bookmarkEnd w:id="67"/>
      <w:bookmarkEnd w:id="68"/>
      <w:bookmarkEnd w:id="69"/>
    </w:p>
    <w:p w14:paraId="7462FDF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5C0F7D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644821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5D6AA5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1E1A7F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4A877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205F049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0A11A85E">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3453D7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4EE4C0FC">
      <w:pPr>
        <w:pStyle w:val="28"/>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0D9CD9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9424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0A0D3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464977EE">
      <w:pPr>
        <w:pStyle w:val="28"/>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7BE588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4EB7A59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055826B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19F933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6FC10B0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24267BD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4FB653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7E34BD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07C2C5F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72BB9AF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2257E6C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72C6434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0738E7E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3697CB5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1716CCA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3BD7A1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7EF33F8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052B69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32094B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80B971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226E50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55EF417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0" w:name="_Toc80205930"/>
    </w:p>
    <w:p w14:paraId="3D75B8FC">
      <w:pPr>
        <w:pStyle w:val="13"/>
        <w:spacing w:line="360" w:lineRule="auto"/>
        <w:rPr>
          <w:rFonts w:hint="eastAsia" w:ascii="宋体" w:hAnsi="宋体" w:eastAsia="宋体" w:cs="宋体"/>
          <w:color w:val="auto"/>
          <w:highlight w:val="none"/>
        </w:rPr>
      </w:pPr>
    </w:p>
    <w:p w14:paraId="20D9EA7E">
      <w:pPr>
        <w:pStyle w:val="5"/>
        <w:spacing w:before="0" w:after="0" w:line="360" w:lineRule="auto"/>
        <w:rPr>
          <w:rFonts w:hint="eastAsia" w:ascii="宋体" w:hAnsi="宋体" w:eastAsia="宋体" w:cs="宋体"/>
          <w:b/>
          <w:bCs w:val="0"/>
          <w:color w:val="auto"/>
          <w:highlight w:val="none"/>
        </w:rPr>
      </w:pPr>
      <w:bookmarkStart w:id="71" w:name="_Toc15338"/>
      <w:bookmarkStart w:id="72" w:name="_Toc7926"/>
      <w:bookmarkStart w:id="73" w:name="_Toc12020"/>
      <w:r>
        <w:rPr>
          <w:rFonts w:hint="eastAsia" w:ascii="宋体" w:hAnsi="宋体" w:eastAsia="宋体" w:cs="宋体"/>
          <w:b/>
          <w:bCs w:val="0"/>
          <w:color w:val="auto"/>
          <w:highlight w:val="none"/>
        </w:rPr>
        <w:t>六、验收</w:t>
      </w:r>
      <w:bookmarkEnd w:id="70"/>
      <w:bookmarkEnd w:id="71"/>
      <w:bookmarkEnd w:id="72"/>
      <w:bookmarkEnd w:id="73"/>
    </w:p>
    <w:p w14:paraId="1F69A525">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63E322E2">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D6DB95">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755A52FC">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1EC2C9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3CBB67F">
      <w:pPr>
        <w:pStyle w:val="13"/>
        <w:spacing w:line="360" w:lineRule="auto"/>
        <w:rPr>
          <w:rFonts w:hint="eastAsia" w:ascii="宋体" w:hAnsi="宋体" w:eastAsia="宋体" w:cs="宋体"/>
          <w:color w:val="auto"/>
          <w:highlight w:val="none"/>
        </w:rPr>
      </w:pPr>
    </w:p>
    <w:p w14:paraId="60342C99">
      <w:pPr>
        <w:pStyle w:val="5"/>
        <w:spacing w:before="0" w:after="0" w:line="360" w:lineRule="auto"/>
        <w:rPr>
          <w:rFonts w:hint="eastAsia" w:ascii="宋体" w:hAnsi="宋体" w:eastAsia="宋体" w:cs="宋体"/>
          <w:b/>
          <w:bCs w:val="0"/>
          <w:color w:val="auto"/>
          <w:highlight w:val="none"/>
        </w:rPr>
      </w:pPr>
      <w:bookmarkStart w:id="74" w:name="_Toc12694"/>
      <w:bookmarkStart w:id="75" w:name="_Toc3779"/>
      <w:bookmarkStart w:id="76" w:name="_Toc14544"/>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4"/>
      <w:bookmarkEnd w:id="75"/>
      <w:bookmarkEnd w:id="76"/>
    </w:p>
    <w:p w14:paraId="11D2B4D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3C084B8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3F878680">
      <w:pPr>
        <w:ind w:firstLine="632" w:firstLineChars="300"/>
        <w:rPr>
          <w:rFonts w:hint="eastAsia"/>
          <w:b/>
          <w:bCs/>
          <w:color w:val="auto"/>
          <w:highlight w:val="none"/>
        </w:rPr>
      </w:pPr>
      <w:r>
        <w:rPr>
          <w:rFonts w:hint="eastAsia"/>
          <w:b/>
          <w:bCs/>
          <w:color w:val="auto"/>
          <w:highlight w:val="none"/>
        </w:rPr>
        <w:t>附件：</w:t>
      </w:r>
    </w:p>
    <w:tbl>
      <w:tblPr>
        <w:tblStyle w:val="24"/>
        <w:tblpPr w:leftFromText="180" w:rightFromText="180" w:vertAnchor="text" w:horzAnchor="page" w:tblpX="1854"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14:paraId="752F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425" w:type="dxa"/>
            <w:tcBorders>
              <w:tl2br w:val="single" w:color="auto" w:sz="4" w:space="0"/>
            </w:tcBorders>
            <w:noWrap w:val="0"/>
            <w:vAlign w:val="top"/>
          </w:tcPr>
          <w:p w14:paraId="290CD726">
            <w:pPr>
              <w:tabs>
                <w:tab w:val="left" w:pos="2835"/>
              </w:tabs>
              <w:spacing w:line="360" w:lineRule="auto"/>
              <w:ind w:firstLine="420" w:firstLineChars="200"/>
              <w:rPr>
                <w:rFonts w:hint="eastAsia" w:ascii="宋体" w:hAnsi="宋体" w:eastAsia="宋体" w:cs="宋体"/>
                <w:color w:val="auto"/>
                <w:szCs w:val="21"/>
                <w:highlight w:val="none"/>
              </w:rPr>
            </w:pPr>
          </w:p>
          <w:p w14:paraId="35417B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2DCAB7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14:paraId="0474E45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14:paraId="600A146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14:paraId="0DC5A0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1FD3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BDCFB4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14:paraId="2BDFB87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14:paraId="329E619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14:paraId="0F1C06D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0E8B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F54C7D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14:paraId="34C5B28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14:paraId="1D4B2A9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14:paraId="0ABD0B2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7088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F36D2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14:paraId="36F2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14:paraId="0E88263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14:paraId="24D9080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396E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203B6C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14:paraId="2BE40BF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14:paraId="451C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14:paraId="63D4F87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2FB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174F727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14:paraId="4DA175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14:paraId="4BDDE91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14:paraId="5B48D15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14:paraId="0C58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88C4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14:paraId="5FEC533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14:paraId="48792BD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14:paraId="3494FB3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2E18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220BCC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14:paraId="6C90B9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14:paraId="76B5C3D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14:paraId="3D2ADB2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4DB1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A1FAE7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14:paraId="05AFC9D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14:paraId="53D389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14:paraId="141DF01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601F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056A3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14:paraId="4791694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14:paraId="43E0858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14:paraId="791E5EE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5F5B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425" w:type="dxa"/>
            <w:noWrap w:val="0"/>
            <w:vAlign w:val="top"/>
          </w:tcPr>
          <w:p w14:paraId="0CAE1E0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14:paraId="19600B7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14:paraId="41D70A6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14:paraId="04C8ADE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3C08D3D3">
      <w:pPr>
        <w:spacing w:line="360" w:lineRule="auto"/>
        <w:ind w:firstLine="482" w:firstLineChars="200"/>
        <w:rPr>
          <w:rFonts w:hint="eastAsia" w:ascii="宋体" w:hAnsi="宋体" w:eastAsia="宋体" w:cs="宋体"/>
          <w:b/>
          <w:bCs/>
          <w:color w:val="auto"/>
          <w:sz w:val="24"/>
          <w:highlight w:val="none"/>
        </w:rPr>
      </w:pPr>
    </w:p>
    <w:p w14:paraId="2A3D70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3AAEAD53">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04B9E364">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404F0F69">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服务由中小企业承接，即提供服务的人员为中小企业依照《中华人民共和国民法典》订立劳动合同的从业人员，不对其中涉及的货物的制造商和工程承建商作出要求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2B53826D">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4DF482FB">
      <w:pPr>
        <w:pStyle w:val="16"/>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524F03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79FF8A04">
      <w:pPr>
        <w:pStyle w:val="16"/>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为优化政府采购营商环境，缓解供应商资金难题，南宁市政府采购试行政府采购信用融资制度，中标供应商如有融资需求，可凭政府采购合同通过以下方式申请政府采购信用融资贷款：</w:t>
      </w:r>
    </w:p>
    <w:p w14:paraId="6ED18E8B">
      <w:pPr>
        <w:pStyle w:val="16"/>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1</w:t>
      </w:r>
      <w:r>
        <w:rPr>
          <w:rFonts w:hint="eastAsia" w:hAnsi="宋体"/>
          <w:color w:val="auto"/>
          <w:sz w:val="21"/>
          <w:szCs w:val="21"/>
          <w:highlight w:val="none"/>
          <w:lang w:eastAsia="zh-CN"/>
        </w:rPr>
        <w:t>）</w:t>
      </w:r>
      <w:r>
        <w:rPr>
          <w:rFonts w:hint="eastAsia" w:hAnsi="宋体"/>
          <w:color w:val="auto"/>
          <w:sz w:val="21"/>
          <w:szCs w:val="21"/>
          <w:highlight w:val="none"/>
        </w:rPr>
        <w:t>线下渠道：在“南宁市公共资源交易中心”官网（网址：</w:t>
      </w:r>
      <w:r>
        <w:rPr>
          <w:color w:val="auto"/>
          <w:sz w:val="21"/>
          <w:szCs w:val="21"/>
          <w:highlight w:val="none"/>
        </w:rPr>
        <w:fldChar w:fldCharType="begin"/>
      </w:r>
      <w:r>
        <w:rPr>
          <w:color w:val="auto"/>
          <w:sz w:val="21"/>
          <w:szCs w:val="21"/>
          <w:highlight w:val="none"/>
        </w:rPr>
        <w:instrText xml:space="preserve"> HYPERLINK "http://www.nnggzy.org.cn）" </w:instrText>
      </w:r>
      <w:r>
        <w:rPr>
          <w:color w:val="auto"/>
          <w:sz w:val="21"/>
          <w:szCs w:val="21"/>
          <w:highlight w:val="none"/>
        </w:rPr>
        <w:fldChar w:fldCharType="separate"/>
      </w:r>
      <w:r>
        <w:rPr>
          <w:rStyle w:val="27"/>
          <w:rFonts w:hint="eastAsia" w:hAnsi="宋体"/>
          <w:color w:val="auto"/>
          <w:sz w:val="21"/>
          <w:szCs w:val="21"/>
          <w:highlight w:val="none"/>
        </w:rPr>
        <w:t>http://www.nnggzy.org.cn）“交易信息-政府采购-政府采购信用融资”中融资银行和南宁市企业融资货物中心专栏信息申请政府采购信用融资。</w:t>
      </w:r>
      <w:r>
        <w:rPr>
          <w:rStyle w:val="27"/>
          <w:rFonts w:hint="eastAsia" w:hAnsi="宋体"/>
          <w:color w:val="auto"/>
          <w:sz w:val="21"/>
          <w:szCs w:val="21"/>
          <w:highlight w:val="none"/>
        </w:rPr>
        <w:fldChar w:fldCharType="end"/>
      </w:r>
    </w:p>
    <w:p w14:paraId="0E0655CC">
      <w:pPr>
        <w:pStyle w:val="16"/>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rPr>
      </w:pPr>
      <w:r>
        <w:rPr>
          <w:rFonts w:hint="eastAsia" w:hAnsi="宋体"/>
          <w:b/>
          <w:color w:val="auto"/>
          <w:sz w:val="21"/>
          <w:szCs w:val="21"/>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1"/>
          <w:szCs w:val="21"/>
          <w:highlight w:val="none"/>
          <w:lang w:val="en-US" w:eastAsia="zh-CN" w:bidi="ar-SA"/>
        </w:rPr>
        <w:t>。</w:t>
      </w:r>
    </w:p>
    <w:p w14:paraId="3C5C7DAE">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19D2C99A">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7822E89B">
      <w:pPr>
        <w:pStyle w:val="16"/>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6BF010F">
      <w:pPr>
        <w:pStyle w:val="16"/>
        <w:numPr>
          <w:ilvl w:val="0"/>
          <w:numId w:val="0"/>
        </w:numPr>
        <w:spacing w:line="360" w:lineRule="auto"/>
        <w:ind w:firstLine="0" w:firstLineChars="0"/>
        <w:textAlignment w:val="center"/>
        <w:rPr>
          <w:rFonts w:hint="eastAsia" w:ascii="宋体" w:hAnsi="宋体" w:eastAsia="宋体" w:cs="宋体"/>
          <w:color w:val="auto"/>
          <w:highlight w:val="none"/>
        </w:rPr>
      </w:pPr>
    </w:p>
    <w:p w14:paraId="03B8A10F">
      <w:pPr>
        <w:pStyle w:val="3"/>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5EE1D44">
      <w:pPr>
        <w:pStyle w:val="3"/>
        <w:spacing w:line="360" w:lineRule="auto"/>
        <w:jc w:val="center"/>
        <w:rPr>
          <w:rFonts w:hint="eastAsia" w:ascii="宋体" w:hAnsi="宋体" w:eastAsia="宋体" w:cs="宋体"/>
          <w:b/>
          <w:bCs/>
          <w:color w:val="auto"/>
          <w:highlight w:val="none"/>
        </w:rPr>
      </w:pPr>
      <w:bookmarkStart w:id="77" w:name="_Toc16334"/>
      <w:bookmarkStart w:id="78" w:name="_Toc14829"/>
      <w:bookmarkStart w:id="79" w:name="_Toc22508"/>
      <w:r>
        <w:rPr>
          <w:rFonts w:hint="eastAsia" w:ascii="宋体" w:hAnsi="宋体" w:eastAsia="宋体" w:cs="宋体"/>
          <w:b/>
          <w:bCs/>
          <w:color w:val="auto"/>
          <w:highlight w:val="none"/>
        </w:rPr>
        <w:t>第四章  评审程序、评审方法和评审标准</w:t>
      </w:r>
      <w:bookmarkEnd w:id="77"/>
      <w:bookmarkEnd w:id="78"/>
      <w:bookmarkEnd w:id="79"/>
    </w:p>
    <w:p w14:paraId="72505F93">
      <w:pPr>
        <w:pStyle w:val="4"/>
        <w:spacing w:line="360" w:lineRule="auto"/>
        <w:jc w:val="center"/>
        <w:rPr>
          <w:rFonts w:hint="eastAsia" w:ascii="宋体" w:hAnsi="宋体" w:eastAsia="宋体" w:cs="宋体"/>
          <w:b w:val="0"/>
          <w:color w:val="auto"/>
          <w:highlight w:val="none"/>
        </w:rPr>
      </w:pPr>
      <w:bookmarkStart w:id="80" w:name="_Toc23306"/>
      <w:bookmarkStart w:id="81" w:name="_Toc2012"/>
      <w:bookmarkStart w:id="82" w:name="_Toc8295"/>
      <w:r>
        <w:rPr>
          <w:rFonts w:hint="eastAsia" w:ascii="宋体" w:hAnsi="宋体" w:eastAsia="宋体" w:cs="宋体"/>
          <w:b w:val="0"/>
          <w:color w:val="auto"/>
          <w:highlight w:val="none"/>
        </w:rPr>
        <w:t>第一节 评审程序和评审方法</w:t>
      </w:r>
      <w:bookmarkEnd w:id="80"/>
      <w:bookmarkEnd w:id="81"/>
      <w:bookmarkEnd w:id="82"/>
    </w:p>
    <w:p w14:paraId="7413696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23302C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77B9619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4FA1EB0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0031864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64E2660B">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7"/>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7"/>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2904CE3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0127B96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72DA825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13952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6EC13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0C1998C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6F90EF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2FF589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7A622D81">
      <w:pPr>
        <w:spacing w:line="360" w:lineRule="auto"/>
        <w:ind w:firstLine="420" w:firstLineChars="200"/>
        <w:rPr>
          <w:rFonts w:hint="eastAsia" w:ascii="宋体" w:hAnsi="宋体" w:eastAsia="宋体" w:cs="宋体"/>
          <w:color w:val="auto"/>
          <w:szCs w:val="21"/>
          <w:highlight w:val="none"/>
        </w:rPr>
      </w:pPr>
      <w:bookmarkStart w:id="83"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3"/>
    </w:p>
    <w:p w14:paraId="694CDB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4952804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5E2B01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6D9423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30ECC48">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2A0E0649">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50EB9A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4A2A34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7F9F13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1E0678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171EFF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30622A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4BFA03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52DC10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0F4002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01A9A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324AA3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ACA91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29C9CB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2A523C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3784A7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7235A5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41770A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18C3BE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14:paraId="327373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49B8FB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0A2CD7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74EE0F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216167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0B6158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78CBB4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360B74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40E240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4140A2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5F791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75E86A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2F01B7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9B8DC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746071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121F0891">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B9759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16575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16C604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6A80C4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5F9FB837">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1AF76183">
      <w:pPr>
        <w:pStyle w:val="2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4F1031D3">
      <w:pPr>
        <w:pStyle w:val="2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6DF2EA98">
      <w:pPr>
        <w:pStyle w:val="2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26E84831">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481D47C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0628F508">
      <w:pPr>
        <w:spacing w:line="360" w:lineRule="auto"/>
        <w:ind w:firstLine="470" w:firstLineChars="195"/>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5.最后报价</w:t>
      </w:r>
    </w:p>
    <w:p w14:paraId="4C26E0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4E5C65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1BB87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85A1E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12D843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1793C2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1DF934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28C5B2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285958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55F082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428D19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0E172C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043F05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46DEB0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43DC5D71">
      <w:pPr>
        <w:spacing w:line="360" w:lineRule="auto"/>
        <w:ind w:firstLine="470" w:firstLineChars="195"/>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145DB1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260532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04BB64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6782C1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33E050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245FC4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CB9DF4C">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7185DF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92DE93E">
      <w:pPr>
        <w:spacing w:line="360" w:lineRule="auto"/>
        <w:ind w:firstLine="482" w:firstLineChars="200"/>
        <w:rPr>
          <w:rFonts w:hint="eastAsia" w:ascii="宋体" w:hAnsi="宋体" w:eastAsia="宋体" w:cs="Times New Roman"/>
          <w:color w:val="auto"/>
          <w:szCs w:val="21"/>
          <w:highlight w:val="none"/>
        </w:rPr>
      </w:pPr>
      <w:r>
        <w:rPr>
          <w:rFonts w:hint="eastAsia" w:ascii="宋体" w:hAnsi="宋体" w:eastAsia="宋体" w:cs="宋体"/>
          <w:b/>
          <w:bCs/>
          <w:color w:val="auto"/>
          <w:sz w:val="24"/>
          <w:highlight w:val="none"/>
        </w:rPr>
        <w:t>7.评审复核</w:t>
      </w:r>
    </w:p>
    <w:p w14:paraId="7DD4F76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362D8137">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6E3479A">
      <w:pPr>
        <w:spacing w:line="360" w:lineRule="auto"/>
        <w:ind w:firstLine="470" w:firstLineChars="195"/>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60A3C993">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14:paraId="7E18CF6A">
      <w:pPr>
        <w:spacing w:line="360" w:lineRule="auto"/>
        <w:ind w:firstLine="420" w:firstLineChars="200"/>
        <w:rPr>
          <w:rFonts w:hint="eastAsia" w:ascii="宋体" w:hAnsi="宋体" w:eastAsia="宋体" w:cs="Times New Roman"/>
          <w:color w:val="auto"/>
          <w:szCs w:val="21"/>
          <w:highlight w:val="none"/>
        </w:rPr>
      </w:pPr>
    </w:p>
    <w:p w14:paraId="523B45BC">
      <w:pPr>
        <w:spacing w:line="360" w:lineRule="auto"/>
        <w:ind w:firstLine="420" w:firstLineChars="200"/>
        <w:rPr>
          <w:rFonts w:hint="eastAsia" w:ascii="宋体" w:hAnsi="宋体" w:eastAsia="宋体" w:cs="Times New Roman"/>
          <w:color w:val="auto"/>
          <w:szCs w:val="21"/>
          <w:highlight w:val="none"/>
        </w:rPr>
      </w:pPr>
    </w:p>
    <w:p w14:paraId="5BA8FAB5">
      <w:pPr>
        <w:spacing w:line="360" w:lineRule="auto"/>
        <w:ind w:firstLine="420" w:firstLineChars="200"/>
        <w:rPr>
          <w:rFonts w:hint="eastAsia" w:ascii="宋体" w:hAnsi="宋体" w:eastAsia="宋体" w:cs="Times New Roman"/>
          <w:color w:val="auto"/>
          <w:szCs w:val="21"/>
          <w:highlight w:val="none"/>
        </w:rPr>
      </w:pPr>
    </w:p>
    <w:p w14:paraId="35A29BD7">
      <w:pPr>
        <w:spacing w:line="360" w:lineRule="auto"/>
        <w:ind w:firstLine="420" w:firstLineChars="200"/>
        <w:rPr>
          <w:rFonts w:hint="eastAsia" w:ascii="宋体" w:hAnsi="宋体" w:eastAsia="宋体" w:cs="Times New Roman"/>
          <w:color w:val="auto"/>
          <w:szCs w:val="21"/>
          <w:highlight w:val="none"/>
        </w:rPr>
      </w:pPr>
    </w:p>
    <w:p w14:paraId="68BC3753">
      <w:pPr>
        <w:spacing w:line="360" w:lineRule="auto"/>
        <w:rPr>
          <w:rFonts w:hint="eastAsia" w:ascii="宋体" w:hAnsi="宋体" w:eastAsia="宋体" w:cs="宋体"/>
          <w:color w:val="auto"/>
          <w:highlight w:val="none"/>
        </w:rPr>
      </w:pPr>
    </w:p>
    <w:tbl>
      <w:tblPr>
        <w:tblStyle w:val="24"/>
        <w:tblpPr w:leftFromText="180" w:rightFromText="180" w:vertAnchor="text" w:horzAnchor="page" w:tblpXSpec="center" w:tblpY="227"/>
        <w:tblOverlap w:val="never"/>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485"/>
        <w:gridCol w:w="6416"/>
        <w:gridCol w:w="840"/>
      </w:tblGrid>
      <w:tr w14:paraId="72BC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jc w:val="center"/>
        </w:trPr>
        <w:tc>
          <w:tcPr>
            <w:tcW w:w="685" w:type="dxa"/>
            <w:noWrap w:val="0"/>
            <w:vAlign w:val="center"/>
          </w:tcPr>
          <w:p w14:paraId="2E87C0E4">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485" w:type="dxa"/>
            <w:noWrap w:val="0"/>
            <w:vAlign w:val="center"/>
          </w:tcPr>
          <w:p w14:paraId="04C30BB7">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w:t>
            </w:r>
          </w:p>
        </w:tc>
        <w:tc>
          <w:tcPr>
            <w:tcW w:w="6416" w:type="dxa"/>
            <w:noWrap w:val="0"/>
            <w:vAlign w:val="center"/>
          </w:tcPr>
          <w:p w14:paraId="5704E307">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评审因素具体内容</w:t>
            </w:r>
          </w:p>
        </w:tc>
        <w:tc>
          <w:tcPr>
            <w:tcW w:w="840" w:type="dxa"/>
            <w:noWrap w:val="0"/>
            <w:vAlign w:val="center"/>
          </w:tcPr>
          <w:p w14:paraId="06C789B5">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14:paraId="2C60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5" w:type="dxa"/>
            <w:noWrap w:val="0"/>
            <w:vAlign w:val="center"/>
          </w:tcPr>
          <w:p w14:paraId="681C1792">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485" w:type="dxa"/>
            <w:noWrap w:val="0"/>
            <w:vAlign w:val="center"/>
          </w:tcPr>
          <w:p w14:paraId="4652E6E5">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价格分</w:t>
            </w:r>
          </w:p>
        </w:tc>
        <w:tc>
          <w:tcPr>
            <w:tcW w:w="6416" w:type="dxa"/>
            <w:noWrap w:val="0"/>
            <w:vAlign w:val="center"/>
          </w:tcPr>
          <w:p w14:paraId="318D06F9">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（1）本项目为专门面向</w:t>
            </w:r>
            <w:r>
              <w:rPr>
                <w:rFonts w:hint="eastAsia" w:ascii="宋体" w:hAnsi="宋体"/>
                <w:bCs/>
                <w:color w:val="auto"/>
                <w:szCs w:val="21"/>
                <w:highlight w:val="none"/>
                <w:lang w:val="en-US" w:eastAsia="zh-CN"/>
              </w:rPr>
              <w:t>中小</w:t>
            </w:r>
            <w:r>
              <w:rPr>
                <w:rFonts w:hint="eastAsia" w:ascii="宋体" w:hAnsi="宋体"/>
                <w:bCs/>
                <w:color w:val="auto"/>
                <w:szCs w:val="21"/>
                <w:highlight w:val="none"/>
              </w:rPr>
              <w:t>企业采购项目，不执行价格扣除优惠政策，评审报价＝最后报价；</w:t>
            </w:r>
          </w:p>
          <w:p w14:paraId="76B29BDD">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（2）竞标服务/产品提供企业按《关于政府采购支持监狱企业发展有关问题的通知》（财库[2014]68 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065051E9">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（3）竞标服务/产品提供企业按《关于促进残疾人就业政府采购政策的通知》（财库〔2017〕141 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14:paraId="51C3875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（4）以进入比较与评价环节的最低的评审报价为基准价，基准价得分为10分。</w:t>
            </w:r>
          </w:p>
          <w:p w14:paraId="3F1EB79C">
            <w:pPr>
              <w:spacing w:line="360" w:lineRule="auto"/>
              <w:ind w:firstLine="420" w:firstLineChars="200"/>
              <w:rPr>
                <w:rFonts w:hint="eastAsia" w:ascii="宋体" w:hAnsi="宋体" w:cs="宋体"/>
                <w:b w:val="0"/>
                <w:bCs/>
                <w:color w:val="auto"/>
                <w:szCs w:val="21"/>
                <w:highlight w:val="none"/>
              </w:rPr>
            </w:pPr>
            <w:r>
              <w:rPr>
                <w:rFonts w:hint="eastAsia" w:ascii="宋体" w:hAnsi="宋体"/>
                <w:bCs/>
                <w:color w:val="auto"/>
                <w:szCs w:val="21"/>
                <w:highlight w:val="none"/>
              </w:rPr>
              <w:t>（5）价格分计算公式：某供应商价格分=</w:t>
            </w:r>
            <w:r>
              <w:rPr>
                <w:rFonts w:hint="eastAsia" w:ascii="宋体" w:hAnsi="宋体"/>
                <w:bCs/>
                <w:color w:val="auto"/>
                <w:szCs w:val="21"/>
                <w:highlight w:val="none"/>
                <w:lang w:eastAsia="zh-CN"/>
              </w:rPr>
              <w:t>（</w:t>
            </w:r>
            <w:r>
              <w:rPr>
                <w:rFonts w:hint="eastAsia" w:ascii="宋体" w:hAnsi="宋体"/>
                <w:bCs/>
                <w:color w:val="auto"/>
                <w:szCs w:val="21"/>
                <w:highlight w:val="none"/>
              </w:rPr>
              <w:t>基准价/</w:t>
            </w:r>
            <w:r>
              <w:rPr>
                <w:rFonts w:hint="eastAsia" w:ascii="宋体" w:hAnsi="宋体"/>
                <w:bCs/>
                <w:color w:val="auto"/>
                <w:szCs w:val="21"/>
                <w:highlight w:val="none"/>
                <w:lang w:val="en-US" w:eastAsia="zh-CN"/>
              </w:rPr>
              <w:t>最后报价）</w:t>
            </w:r>
            <w:r>
              <w:rPr>
                <w:rFonts w:hint="eastAsia" w:ascii="宋体" w:hAnsi="宋体"/>
                <w:bCs/>
                <w:color w:val="auto"/>
                <w:szCs w:val="21"/>
                <w:highlight w:val="none"/>
              </w:rPr>
              <w:t>×10分</w:t>
            </w:r>
          </w:p>
        </w:tc>
        <w:tc>
          <w:tcPr>
            <w:tcW w:w="840" w:type="dxa"/>
            <w:noWrap w:val="0"/>
            <w:vAlign w:val="center"/>
          </w:tcPr>
          <w:p w14:paraId="194E0F50">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lang w:val="en-US" w:eastAsia="zh-CN"/>
              </w:rPr>
              <w:t>10</w:t>
            </w:r>
            <w:r>
              <w:rPr>
                <w:rFonts w:hint="eastAsia" w:ascii="宋体" w:hAnsi="宋体" w:eastAsia="宋体" w:cs="宋体"/>
                <w:b w:val="0"/>
                <w:bCs/>
                <w:color w:val="auto"/>
                <w:kern w:val="0"/>
                <w:szCs w:val="21"/>
                <w:highlight w:val="none"/>
              </w:rPr>
              <w:t>分</w:t>
            </w:r>
          </w:p>
        </w:tc>
      </w:tr>
      <w:tr w14:paraId="785A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85" w:type="dxa"/>
            <w:noWrap w:val="0"/>
            <w:vAlign w:val="center"/>
          </w:tcPr>
          <w:p w14:paraId="75513D55">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485" w:type="dxa"/>
            <w:noWrap w:val="0"/>
            <w:vAlign w:val="center"/>
          </w:tcPr>
          <w:p w14:paraId="13CA9880">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rPr>
              <w:t>技术分</w:t>
            </w:r>
          </w:p>
          <w:p w14:paraId="3CF0F535">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color w:val="auto"/>
                <w:kern w:val="0"/>
                <w:szCs w:val="21"/>
                <w:highlight w:val="none"/>
                <w:lang w:val="en-US" w:eastAsia="zh-CN"/>
              </w:rPr>
            </w:pPr>
            <w:r>
              <w:rPr>
                <w:rFonts w:hint="eastAsia" w:ascii="宋体" w:hAnsi="宋体" w:cs="宋体"/>
                <w:b w:val="0"/>
                <w:bCs/>
                <w:color w:val="auto"/>
                <w:kern w:val="0"/>
                <w:szCs w:val="21"/>
                <w:highlight w:val="none"/>
                <w:lang w:eastAsia="zh-CN"/>
              </w:rPr>
              <w:t>（满分</w:t>
            </w:r>
            <w:r>
              <w:rPr>
                <w:rFonts w:hint="eastAsia" w:ascii="宋体" w:hAnsi="宋体" w:cs="宋体"/>
                <w:b w:val="0"/>
                <w:bCs/>
                <w:color w:val="auto"/>
                <w:kern w:val="0"/>
                <w:szCs w:val="21"/>
                <w:highlight w:val="none"/>
                <w:lang w:val="en-US" w:eastAsia="zh-CN"/>
              </w:rPr>
              <w:t>80分）</w:t>
            </w:r>
          </w:p>
        </w:tc>
        <w:tc>
          <w:tcPr>
            <w:tcW w:w="7256" w:type="dxa"/>
            <w:gridSpan w:val="2"/>
            <w:noWrap w:val="0"/>
            <w:vAlign w:val="center"/>
          </w:tcPr>
          <w:p w14:paraId="2F2665E7">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val="0"/>
                <w:bCs/>
                <w:color w:val="auto"/>
                <w:kern w:val="0"/>
                <w:szCs w:val="21"/>
                <w:highlight w:val="none"/>
              </w:rPr>
              <w:t>评审因素</w:t>
            </w:r>
          </w:p>
        </w:tc>
      </w:tr>
      <w:tr w14:paraId="6DB9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85" w:type="dxa"/>
            <w:noWrap w:val="0"/>
            <w:vAlign w:val="center"/>
          </w:tcPr>
          <w:p w14:paraId="5B9ACBF7">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2.1</w:t>
            </w:r>
          </w:p>
        </w:tc>
        <w:tc>
          <w:tcPr>
            <w:tcW w:w="1485" w:type="dxa"/>
            <w:noWrap w:val="0"/>
            <w:vAlign w:val="center"/>
          </w:tcPr>
          <w:p w14:paraId="4A9B948A">
            <w:pPr>
              <w:adjustRightInd w:val="0"/>
              <w:spacing w:line="400" w:lineRule="exact"/>
              <w:jc w:val="center"/>
              <w:textAlignment w:val="baseline"/>
              <w:rPr>
                <w:rFonts w:hint="eastAsia" w:ascii="宋体" w:hAnsi="宋体" w:cs="宋体"/>
                <w:b w:val="0"/>
                <w:bCs/>
                <w:color w:val="auto"/>
                <w:kern w:val="0"/>
                <w:szCs w:val="21"/>
                <w:highlight w:val="none"/>
              </w:rPr>
            </w:pPr>
            <w:r>
              <w:rPr>
                <w:rFonts w:hint="eastAsia" w:ascii="宋体" w:hAnsi="宋体" w:cs="宋体"/>
                <w:bCs/>
                <w:color w:val="auto"/>
                <w:kern w:val="0"/>
                <w:szCs w:val="21"/>
                <w:highlight w:val="none"/>
              </w:rPr>
              <w:t>施工方案与技术措施</w:t>
            </w:r>
          </w:p>
        </w:tc>
        <w:tc>
          <w:tcPr>
            <w:tcW w:w="6416" w:type="dxa"/>
            <w:noWrap w:val="0"/>
            <w:vAlign w:val="center"/>
          </w:tcPr>
          <w:p w14:paraId="2688E67F">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：对项目的施工总体条件有全面认识，施工段划分呼应总体表述，划分清晰、合理、切合本工程实际，施工方法合理，技术措施具体、先进、有效。</w:t>
            </w:r>
          </w:p>
          <w:p w14:paraId="6202630F">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二档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10分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：对项目的施工总体条件有认识，施工段划分可行、切合实际可行，施工方法简单合理，施工技术措施具体，但不详细、不清晰。</w:t>
            </w:r>
          </w:p>
          <w:p w14:paraId="1968C6EA">
            <w:pPr>
              <w:spacing w:line="360" w:lineRule="auto"/>
              <w:ind w:firstLine="420" w:firstLineChars="200"/>
              <w:rPr>
                <w:rFonts w:hint="eastAsia" w:ascii="宋体" w:hAnsi="宋体" w:eastAsia="宋体" w:cs="Courier New"/>
                <w:bCs/>
                <w:color w:val="auto"/>
                <w:kern w:val="2"/>
                <w:sz w:val="21"/>
                <w:szCs w:val="21"/>
                <w:highlight w:val="none"/>
              </w:rPr>
            </w:pPr>
            <w:r>
              <w:rPr>
                <w:rFonts w:hint="eastAsia" w:ascii="宋体" w:hAnsi="宋体" w:cs="宋体"/>
                <w:bCs/>
                <w:color w:val="auto"/>
                <w:highlight w:val="none"/>
                <w:lang w:val="en-US" w:eastAsia="zh-CN"/>
              </w:rPr>
              <w:t>一档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：对项目的施工总体条件简单的认识，施工段划分一般、基本切合实际，施工方法一般，施工技术措施不够具体。</w:t>
            </w:r>
          </w:p>
        </w:tc>
        <w:tc>
          <w:tcPr>
            <w:tcW w:w="840" w:type="dxa"/>
            <w:noWrap w:val="0"/>
            <w:vAlign w:val="center"/>
          </w:tcPr>
          <w:p w14:paraId="17017FBF">
            <w:pPr>
              <w:keepNext w:val="0"/>
              <w:keepLines w:val="0"/>
              <w:pageBreakBefore w:val="0"/>
              <w:widowControl/>
              <w:kinsoku/>
              <w:wordWrap/>
              <w:overflowPunct/>
              <w:topLinePunct w:val="0"/>
              <w:bidi w:val="0"/>
              <w:spacing w:line="400" w:lineRule="exact"/>
              <w:jc w:val="center"/>
              <w:textAlignment w:val="auto"/>
              <w:rPr>
                <w:rFonts w:hint="default" w:ascii="宋体" w:hAnsi="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15分</w:t>
            </w:r>
          </w:p>
        </w:tc>
      </w:tr>
      <w:tr w14:paraId="03C2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85" w:type="dxa"/>
            <w:noWrap w:val="0"/>
            <w:vAlign w:val="center"/>
          </w:tcPr>
          <w:p w14:paraId="3F3EDF22">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485" w:type="dxa"/>
            <w:noWrap w:val="0"/>
            <w:vAlign w:val="center"/>
          </w:tcPr>
          <w:p w14:paraId="26BE7BC0">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质量管理体系与措施</w:t>
            </w:r>
          </w:p>
        </w:tc>
        <w:tc>
          <w:tcPr>
            <w:tcW w:w="6416" w:type="dxa"/>
            <w:noWrap w:val="0"/>
            <w:vAlign w:val="center"/>
          </w:tcPr>
          <w:p w14:paraId="68A85970">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三档（15分）：质量目标明确，质量管控体系健全（包括组织结构、人员分工、施工现场质量控制的措施和手段、原材料质量检测、单元工程验收和质量评定、质量控制奖罚机制等）质量事件（缺陷、事故）应急措施得当、可行。 </w:t>
            </w:r>
          </w:p>
          <w:p w14:paraId="356C10D4">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质量目标较明确，质量管控体系基本健全（包括组织结构、人员分工、施工现场质量控制的措施和手段、原材料质量检测、单元工程验收和质量评定、质量控制奖罚机制等）质量事件（缺陷、事故）应急措施基本得当、可行。 </w:t>
            </w:r>
          </w:p>
          <w:p w14:paraId="443DD9B5">
            <w:pPr>
              <w:spacing w:line="360" w:lineRule="auto"/>
              <w:ind w:firstLine="420" w:firstLineChars="200"/>
              <w:rPr>
                <w:color w:val="auto"/>
                <w:sz w:val="21"/>
                <w:szCs w:val="21"/>
                <w:highlight w:val="none"/>
              </w:rPr>
            </w:pPr>
            <w:r>
              <w:rPr>
                <w:rFonts w:hint="eastAsia" w:ascii="宋体" w:hAnsi="宋体" w:cs="宋体"/>
                <w:bCs/>
                <w:color w:val="auto"/>
                <w:highlight w:val="none"/>
                <w:lang w:val="en-US" w:eastAsia="zh-CN"/>
              </w:rPr>
              <w:t xml:space="preserve">一档（5分）：质量目标不明确，质量管控体系基本或不健全（包括组织结构、人员分工、施工现场质量控制的措施和手段、原材料质量检测、单元工程验收和质量评定、质量控制奖罚机制等）质量事件（缺陷、事故）应急措施一般。 </w:t>
            </w:r>
          </w:p>
        </w:tc>
        <w:tc>
          <w:tcPr>
            <w:tcW w:w="840" w:type="dxa"/>
            <w:noWrap w:val="0"/>
            <w:vAlign w:val="center"/>
          </w:tcPr>
          <w:p w14:paraId="4F973247">
            <w:pPr>
              <w:pStyle w:val="16"/>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p w14:paraId="30CCA1ED">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p>
        </w:tc>
      </w:tr>
      <w:tr w14:paraId="32AE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6" w:hRule="atLeast"/>
          <w:jc w:val="center"/>
        </w:trPr>
        <w:tc>
          <w:tcPr>
            <w:tcW w:w="685" w:type="dxa"/>
            <w:noWrap w:val="0"/>
            <w:vAlign w:val="center"/>
          </w:tcPr>
          <w:p w14:paraId="74F2BE5F">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485" w:type="dxa"/>
            <w:noWrap w:val="0"/>
            <w:vAlign w:val="center"/>
          </w:tcPr>
          <w:p w14:paraId="626D358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安全管理体系与措施</w:t>
            </w:r>
          </w:p>
        </w:tc>
        <w:tc>
          <w:tcPr>
            <w:tcW w:w="6416" w:type="dxa"/>
            <w:noWrap w:val="0"/>
            <w:vAlign w:val="center"/>
          </w:tcPr>
          <w:p w14:paraId="0D5FB54A">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三档（15分）：有专门的安全管理人员和制度，且人员配备合理，制度健全，各道工序安全技术措施针对性强，确保工程质量的技术组织措施符合实际且满足有关安全技术标准要求。现场防火、应急救援、社会治安安全措施得力。</w:t>
            </w:r>
          </w:p>
          <w:p w14:paraId="443810DC">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二档（10分）：有专门的安全管理人员和制度，且人员配备合理，制度健全，各道工序安全技术措施针对性一般，确保工程质量的技术组织措施符合实际且基本满足有关安全技术标准要求。现场防火、应急救援、社会治安安全措施一般。 </w:t>
            </w:r>
          </w:p>
          <w:p w14:paraId="4DE94992">
            <w:pPr>
              <w:spacing w:line="360" w:lineRule="auto"/>
              <w:ind w:firstLine="420" w:firstLineChars="200"/>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 xml:space="preserve">一档（5分）：有专门的安全管理人员和制度，人员配备不合理，制度不健全，各道工序安全技术措施针无对性，不满足有关安全技术标准要求。现场防火、应急救援、社会治安安全措施不得力。 </w:t>
            </w:r>
          </w:p>
        </w:tc>
        <w:tc>
          <w:tcPr>
            <w:tcW w:w="840" w:type="dxa"/>
            <w:noWrap w:val="0"/>
            <w:vAlign w:val="center"/>
          </w:tcPr>
          <w:p w14:paraId="1F0EE49F">
            <w:pPr>
              <w:keepNext w:val="0"/>
              <w:keepLines w:val="0"/>
              <w:pageBreakBefore w:val="0"/>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6BCC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85" w:type="dxa"/>
            <w:noWrap w:val="0"/>
            <w:vAlign w:val="center"/>
          </w:tcPr>
          <w:p w14:paraId="508FCF0A">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485" w:type="dxa"/>
            <w:noWrap w:val="0"/>
            <w:vAlign w:val="center"/>
          </w:tcPr>
          <w:p w14:paraId="69496A1C">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环境保护管理体系与措施</w:t>
            </w:r>
          </w:p>
        </w:tc>
        <w:tc>
          <w:tcPr>
            <w:tcW w:w="6416" w:type="dxa"/>
            <w:noWrap w:val="0"/>
            <w:vAlign w:val="center"/>
          </w:tcPr>
          <w:p w14:paraId="4FEF42D9">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（10分）：环境保护目标明确，环境保护管理体系健全，预防和控制具有针对性、内容全面、可行。 </w:t>
            </w:r>
          </w:p>
          <w:p w14:paraId="6C142108">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二档（6分）：环境保护目标较明确，环境保护管理体系较健全，预防和控制具较有针对性，内容较全面、可行。 </w:t>
            </w:r>
          </w:p>
          <w:p w14:paraId="0DC56204">
            <w:pPr>
              <w:spacing w:line="360" w:lineRule="auto"/>
              <w:ind w:firstLine="420" w:firstLineChars="200"/>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 xml:space="preserve">一档（3分）：环境保护目标基本或不明确，环境保护管理体系基本健全，预防和控制针对性一般，内容一般。 </w:t>
            </w:r>
          </w:p>
        </w:tc>
        <w:tc>
          <w:tcPr>
            <w:tcW w:w="840" w:type="dxa"/>
            <w:noWrap w:val="0"/>
            <w:vAlign w:val="center"/>
          </w:tcPr>
          <w:p w14:paraId="35D004D3">
            <w:pPr>
              <w:pStyle w:val="16"/>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hAnsi="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p w14:paraId="3F862632">
            <w:pPr>
              <w:pStyle w:val="37"/>
              <w:keepNext w:val="0"/>
              <w:keepLines w:val="0"/>
              <w:pageBreakBefore w:val="0"/>
              <w:kinsoku/>
              <w:wordWrap/>
              <w:overflowPunct/>
              <w:topLinePunct w:val="0"/>
              <w:bidi w:val="0"/>
              <w:spacing w:line="400" w:lineRule="exact"/>
              <w:ind w:firstLine="720" w:firstLineChars="0"/>
              <w:textAlignment w:val="auto"/>
              <w:rPr>
                <w:rFonts w:ascii="宋体" w:hAnsi="宋体" w:cs="宋体"/>
                <w:bCs/>
                <w:color w:val="auto"/>
                <w:kern w:val="0"/>
                <w:sz w:val="21"/>
                <w:szCs w:val="21"/>
                <w:highlight w:val="none"/>
              </w:rPr>
            </w:pPr>
          </w:p>
        </w:tc>
      </w:tr>
      <w:tr w14:paraId="38E6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85" w:type="dxa"/>
            <w:noWrap w:val="0"/>
            <w:vAlign w:val="center"/>
          </w:tcPr>
          <w:p w14:paraId="58DCD1C7">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485" w:type="dxa"/>
            <w:noWrap w:val="0"/>
            <w:vAlign w:val="center"/>
          </w:tcPr>
          <w:p w14:paraId="213C937E">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工程进度计划与措施</w:t>
            </w:r>
          </w:p>
        </w:tc>
        <w:tc>
          <w:tcPr>
            <w:tcW w:w="6416" w:type="dxa"/>
            <w:noWrap w:val="0"/>
            <w:vAlign w:val="center"/>
          </w:tcPr>
          <w:p w14:paraId="5C80E8B2">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15分）：施工总体进度计划得当，进度计划网络图清晰合理，完全满足招标文件要求，施工强度分析可靠，各关键节点的工期切实可行，控制性项目安排得当，保证工期的措施科学，工程进度补救措施可行，完全能保证在项目要求的总工期内完成。 </w:t>
            </w:r>
          </w:p>
          <w:p w14:paraId="613CAFA4">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施工总体进度计划较得当，进度计划网络图较清晰合理，较满足招标文件要求，施工强度分析较可靠，各关键节点的工期较切实可行，控制性项目安排较得当，保证工期的措施较科学，工程进度补救措施基本可行，基本能保证在项目要求的总工期内完成。 </w:t>
            </w:r>
          </w:p>
          <w:p w14:paraId="22424870">
            <w:pPr>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 xml:space="preserve">一档（5分）：施工总体进度计划基本得当，进度计划网络图基本清晰合理，基本满足招标文件要求，施工强度分析一般，各关键点的工期基本切实可行，控制性项目安排基本得当，保证工期的措施一般，工程进度补救措施一般，基本能保证在项目要求的总工期内完成。 </w:t>
            </w:r>
          </w:p>
        </w:tc>
        <w:tc>
          <w:tcPr>
            <w:tcW w:w="840" w:type="dxa"/>
            <w:noWrap w:val="0"/>
            <w:vAlign w:val="center"/>
          </w:tcPr>
          <w:p w14:paraId="33EBF042">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3024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85" w:type="dxa"/>
            <w:noWrap w:val="0"/>
            <w:vAlign w:val="center"/>
          </w:tcPr>
          <w:p w14:paraId="2758E329">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485" w:type="dxa"/>
            <w:noWrap w:val="0"/>
            <w:vAlign w:val="center"/>
          </w:tcPr>
          <w:p w14:paraId="3380AD70">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资源配置计划</w:t>
            </w:r>
          </w:p>
        </w:tc>
        <w:tc>
          <w:tcPr>
            <w:tcW w:w="6416" w:type="dxa"/>
            <w:noWrap w:val="0"/>
            <w:vAlign w:val="center"/>
          </w:tcPr>
          <w:p w14:paraId="5AB55067">
            <w:pPr>
              <w:spacing w:line="360" w:lineRule="auto"/>
              <w:ind w:firstLine="420" w:firstLineChars="200"/>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（10分）：</w:t>
            </w:r>
            <w:r>
              <w:rPr>
                <w:rFonts w:hint="eastAsia" w:ascii="宋体" w:hAnsi="宋体" w:cs="宋体"/>
                <w:bCs/>
                <w:color w:val="auto"/>
                <w:highlight w:val="none"/>
              </w:rPr>
              <w:t>各类施工及试验设备的配备类型、进场时间与施工组织设计完美相符，设备数量有效合理、类型完整齐全，有保证设备良好运行工况的措施，合理的满足施工需要。各类人员配备专业、进场时间与施工组织设计完全相符，人员数量、专业技能满足施工要求，有保证施工人员相对稳定的措施</w:t>
            </w:r>
            <w:r>
              <w:rPr>
                <w:rFonts w:hint="eastAsia" w:ascii="宋体" w:hAnsi="宋体" w:cs="宋体"/>
                <w:bCs/>
                <w:color w:val="auto"/>
                <w:highlight w:val="none"/>
                <w:lang w:eastAsia="zh-CN"/>
              </w:rPr>
              <w:t>。</w:t>
            </w:r>
          </w:p>
          <w:p w14:paraId="60C59972">
            <w:pPr>
              <w:spacing w:line="360" w:lineRule="auto"/>
              <w:ind w:firstLine="420" w:firstLineChars="200"/>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二档（6分）</w:t>
            </w:r>
            <w:r>
              <w:rPr>
                <w:rFonts w:hint="eastAsia" w:ascii="宋体" w:hAnsi="宋体" w:cs="宋体"/>
                <w:bCs/>
                <w:color w:val="auto"/>
                <w:highlight w:val="none"/>
              </w:rPr>
              <w:t>：各类施工及试验设备的配备类型、进场时间与施工组织设计相符，设备数量合理、类型齐全，满足施工需要。各类人员配备专业、进场时间与施工组织设计相符，人员数量、专业技能满足施工要求</w:t>
            </w:r>
            <w:r>
              <w:rPr>
                <w:rFonts w:hint="eastAsia" w:ascii="宋体" w:hAnsi="宋体" w:cs="宋体"/>
                <w:bCs/>
                <w:color w:val="auto"/>
                <w:highlight w:val="none"/>
                <w:lang w:eastAsia="zh-CN"/>
              </w:rPr>
              <w:t>。</w:t>
            </w:r>
          </w:p>
          <w:p w14:paraId="2275F67D">
            <w:pPr>
              <w:spacing w:line="360" w:lineRule="auto"/>
              <w:ind w:firstLine="420" w:firstLineChars="200"/>
              <w:rPr>
                <w:rFonts w:hint="eastAsia" w:ascii="宋体" w:hAnsi="宋体" w:eastAsia="宋体" w:cs="宋体"/>
                <w:bCs/>
                <w:color w:val="auto"/>
                <w:sz w:val="21"/>
                <w:szCs w:val="21"/>
                <w:highlight w:val="none"/>
                <w:lang w:eastAsia="zh-CN"/>
              </w:rPr>
            </w:pPr>
            <w:r>
              <w:rPr>
                <w:rFonts w:hint="eastAsia" w:ascii="宋体" w:hAnsi="宋体" w:cs="宋体"/>
                <w:bCs/>
                <w:color w:val="auto"/>
                <w:highlight w:val="none"/>
                <w:lang w:val="en-US" w:eastAsia="zh-CN"/>
              </w:rPr>
              <w:t>一档（3分）</w:t>
            </w:r>
            <w:r>
              <w:rPr>
                <w:rFonts w:hint="eastAsia" w:ascii="宋体" w:hAnsi="宋体" w:cs="宋体"/>
                <w:bCs/>
                <w:color w:val="auto"/>
                <w:highlight w:val="none"/>
              </w:rPr>
              <w:t>：各类施工及试验设备的配备类型、进场时间与施工组织设计基本相符，设备数量基本合理、但类型基不齐全，基本满足施工需要。各类人员的配备基本专业、进场时间与施工组织设计基本相符，人员数量、专业技能基本满足施工要求</w:t>
            </w:r>
            <w:r>
              <w:rPr>
                <w:rFonts w:hint="eastAsia" w:ascii="宋体" w:hAnsi="宋体" w:cs="宋体"/>
                <w:bCs/>
                <w:color w:val="auto"/>
                <w:highlight w:val="none"/>
                <w:lang w:eastAsia="zh-CN"/>
              </w:rPr>
              <w:t>。</w:t>
            </w:r>
          </w:p>
        </w:tc>
        <w:tc>
          <w:tcPr>
            <w:tcW w:w="840" w:type="dxa"/>
            <w:noWrap w:val="0"/>
            <w:vAlign w:val="center"/>
          </w:tcPr>
          <w:p w14:paraId="796AE888">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tc>
      </w:tr>
      <w:tr w14:paraId="52C8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85" w:type="dxa"/>
            <w:noWrap w:val="0"/>
            <w:vAlign w:val="center"/>
          </w:tcPr>
          <w:p w14:paraId="0D62F3B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3</w:t>
            </w:r>
          </w:p>
        </w:tc>
        <w:tc>
          <w:tcPr>
            <w:tcW w:w="1485" w:type="dxa"/>
            <w:noWrap w:val="0"/>
            <w:vAlign w:val="center"/>
          </w:tcPr>
          <w:p w14:paraId="68A4AD33">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商务分</w:t>
            </w:r>
          </w:p>
          <w:p w14:paraId="1D36F104">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bCs/>
                <w:color w:val="auto"/>
                <w:szCs w:val="21"/>
                <w:highlight w:val="none"/>
                <w:lang w:val="en-US" w:eastAsia="zh-CN"/>
              </w:rPr>
            </w:pPr>
            <w:r>
              <w:rPr>
                <w:rFonts w:hint="eastAsia" w:ascii="宋体" w:hAnsi="宋体" w:cs="宋体"/>
                <w:b w:val="0"/>
                <w:bCs w:val="0"/>
                <w:color w:val="auto"/>
                <w:kern w:val="0"/>
                <w:szCs w:val="21"/>
                <w:highlight w:val="none"/>
                <w:lang w:eastAsia="zh-CN"/>
              </w:rPr>
              <w:t>（满分</w:t>
            </w:r>
            <w:r>
              <w:rPr>
                <w:rFonts w:hint="eastAsia" w:ascii="宋体" w:hAnsi="宋体" w:cs="宋体"/>
                <w:b w:val="0"/>
                <w:bCs w:val="0"/>
                <w:color w:val="auto"/>
                <w:kern w:val="0"/>
                <w:szCs w:val="21"/>
                <w:highlight w:val="none"/>
                <w:lang w:val="en-US" w:eastAsia="zh-CN"/>
              </w:rPr>
              <w:t>10分）</w:t>
            </w:r>
          </w:p>
        </w:tc>
        <w:tc>
          <w:tcPr>
            <w:tcW w:w="7256" w:type="dxa"/>
            <w:gridSpan w:val="2"/>
            <w:noWrap w:val="0"/>
            <w:vAlign w:val="center"/>
          </w:tcPr>
          <w:p w14:paraId="0F95E429">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eastAsia="宋体" w:cs="Tahoma"/>
                <w:b w:val="0"/>
                <w:bCs w:val="0"/>
                <w:color w:val="auto"/>
                <w:kern w:val="0"/>
                <w:szCs w:val="21"/>
                <w:highlight w:val="none"/>
              </w:rPr>
              <w:t>评审因素</w:t>
            </w:r>
          </w:p>
        </w:tc>
      </w:tr>
      <w:tr w14:paraId="2C24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685" w:type="dxa"/>
            <w:noWrap w:val="0"/>
            <w:vAlign w:val="center"/>
          </w:tcPr>
          <w:p w14:paraId="4E04FF73">
            <w:pPr>
              <w:keepNext w:val="0"/>
              <w:keepLines w:val="0"/>
              <w:pageBreakBefore w:val="0"/>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3.1</w:t>
            </w:r>
          </w:p>
        </w:tc>
        <w:tc>
          <w:tcPr>
            <w:tcW w:w="1485" w:type="dxa"/>
            <w:noWrap w:val="0"/>
            <w:vAlign w:val="center"/>
          </w:tcPr>
          <w:p w14:paraId="5E241BD7">
            <w:pPr>
              <w:keepNext w:val="0"/>
              <w:keepLines w:val="0"/>
              <w:pageBreakBefore w:val="0"/>
              <w:kinsoku/>
              <w:wordWrap/>
              <w:overflowPunct/>
              <w:topLinePunct w:val="0"/>
              <w:bidi w:val="0"/>
              <w:snapToGrid w:val="0"/>
              <w:spacing w:line="400" w:lineRule="exact"/>
              <w:jc w:val="center"/>
              <w:textAlignment w:val="auto"/>
              <w:rPr>
                <w:rFonts w:hint="eastAsia" w:ascii="宋体" w:hAnsi="宋体" w:cs="宋体"/>
                <w:color w:val="auto"/>
                <w:kern w:val="0"/>
                <w:szCs w:val="21"/>
                <w:highlight w:val="none"/>
              </w:rPr>
            </w:pPr>
            <w:r>
              <w:rPr>
                <w:rFonts w:hint="eastAsia" w:ascii="宋体" w:hAnsi="宋体" w:eastAsia="宋体" w:cs="宋体"/>
                <w:bCs/>
                <w:color w:val="auto"/>
                <w:szCs w:val="21"/>
                <w:highlight w:val="none"/>
                <w:lang w:val="en-US" w:eastAsia="zh-CN"/>
              </w:rPr>
              <w:t>业绩分</w:t>
            </w:r>
          </w:p>
        </w:tc>
        <w:tc>
          <w:tcPr>
            <w:tcW w:w="6416" w:type="dxa"/>
            <w:noWrap w:val="0"/>
            <w:vAlign w:val="center"/>
          </w:tcPr>
          <w:p w14:paraId="5CC7E6BC">
            <w:pPr>
              <w:keepNext w:val="0"/>
              <w:keepLines w:val="0"/>
              <w:pageBreakBefore w:val="0"/>
              <w:kinsoku/>
              <w:wordWrap/>
              <w:overflowPunct/>
              <w:topLinePunct w:val="0"/>
              <w:bidi w:val="0"/>
              <w:snapToGrid w:val="0"/>
              <w:spacing w:line="400" w:lineRule="exact"/>
              <w:ind w:firstLine="420" w:firstLineChars="200"/>
              <w:jc w:val="left"/>
              <w:textAlignment w:val="auto"/>
              <w:rPr>
                <w:rFonts w:ascii="宋体" w:hAnsi="宋体" w:eastAsia="宋体" w:cs="Tahoma"/>
                <w:color w:val="auto"/>
                <w:kern w:val="0"/>
                <w:szCs w:val="21"/>
                <w:highlight w:val="none"/>
              </w:rPr>
            </w:pPr>
            <w:r>
              <w:rPr>
                <w:rFonts w:hint="eastAsia" w:ascii="宋体" w:hAnsi="宋体" w:eastAsia="宋体" w:cs="Tahoma"/>
                <w:color w:val="auto"/>
                <w:kern w:val="0"/>
                <w:szCs w:val="21"/>
                <w:highlight w:val="none"/>
              </w:rPr>
              <w:t>202</w:t>
            </w:r>
            <w:r>
              <w:rPr>
                <w:rFonts w:hint="eastAsia" w:ascii="宋体" w:hAnsi="宋体" w:cs="Tahoma"/>
                <w:color w:val="auto"/>
                <w:kern w:val="0"/>
                <w:szCs w:val="21"/>
                <w:highlight w:val="none"/>
                <w:lang w:val="en-US" w:eastAsia="zh-CN"/>
              </w:rPr>
              <w:t>2</w:t>
            </w:r>
            <w:r>
              <w:rPr>
                <w:rFonts w:ascii="宋体" w:hAnsi="宋体" w:eastAsia="宋体" w:cs="Tahoma"/>
                <w:color w:val="auto"/>
                <w:kern w:val="0"/>
                <w:szCs w:val="21"/>
                <w:highlight w:val="none"/>
              </w:rPr>
              <w:t>年1月1日</w:t>
            </w:r>
            <w:r>
              <w:rPr>
                <w:rFonts w:hint="eastAsia" w:ascii="宋体" w:hAnsi="宋体" w:eastAsia="宋体" w:cs="Tahoma"/>
                <w:color w:val="auto"/>
                <w:kern w:val="0"/>
                <w:szCs w:val="21"/>
                <w:highlight w:val="none"/>
              </w:rPr>
              <w:t>至提交首次响应文件截止之日前，</w:t>
            </w:r>
            <w:r>
              <w:rPr>
                <w:rFonts w:ascii="宋体" w:hAnsi="宋体" w:eastAsia="宋体" w:cs="Tahoma"/>
                <w:color w:val="auto"/>
                <w:kern w:val="0"/>
                <w:szCs w:val="21"/>
                <w:highlight w:val="none"/>
              </w:rPr>
              <w:t>供应商</w:t>
            </w:r>
            <w:r>
              <w:rPr>
                <w:rFonts w:hint="eastAsia" w:ascii="宋体" w:hAnsi="宋体" w:cs="Tahoma"/>
                <w:color w:val="auto"/>
                <w:kern w:val="0"/>
                <w:szCs w:val="21"/>
                <w:highlight w:val="none"/>
                <w:lang w:eastAsia="zh-CN"/>
              </w:rPr>
              <w:t>完成</w:t>
            </w:r>
            <w:r>
              <w:rPr>
                <w:rFonts w:hint="eastAsia" w:ascii="宋体" w:hAnsi="宋体" w:eastAsia="宋体" w:cs="Tahoma"/>
                <w:color w:val="auto"/>
                <w:kern w:val="0"/>
                <w:szCs w:val="21"/>
                <w:highlight w:val="none"/>
              </w:rPr>
              <w:t>过</w:t>
            </w:r>
            <w:r>
              <w:rPr>
                <w:rFonts w:hint="eastAsia" w:ascii="宋体" w:hAnsi="宋体" w:cs="宋体"/>
                <w:color w:val="auto"/>
                <w:szCs w:val="21"/>
                <w:highlight w:val="none"/>
                <w:lang w:val="en-US" w:eastAsia="zh-CN"/>
              </w:rPr>
              <w:t>类似</w:t>
            </w:r>
            <w:r>
              <w:rPr>
                <w:rFonts w:hint="eastAsia" w:ascii="宋体" w:hAnsi="宋体" w:eastAsia="宋体" w:cs="Tahoma"/>
                <w:color w:val="auto"/>
                <w:kern w:val="0"/>
                <w:szCs w:val="21"/>
                <w:highlight w:val="none"/>
              </w:rPr>
              <w:t>工程项目业绩的，每提供</w:t>
            </w:r>
            <w:r>
              <w:rPr>
                <w:rFonts w:ascii="宋体" w:hAnsi="宋体" w:eastAsia="宋体" w:cs="Tahoma"/>
                <w:color w:val="auto"/>
                <w:kern w:val="0"/>
                <w:szCs w:val="21"/>
                <w:highlight w:val="none"/>
              </w:rPr>
              <w:t>1份符合要求的业绩得</w:t>
            </w:r>
            <w:r>
              <w:rPr>
                <w:rFonts w:hint="eastAsia" w:ascii="宋体" w:hAnsi="宋体" w:cs="Tahoma"/>
                <w:color w:val="auto"/>
                <w:kern w:val="0"/>
                <w:szCs w:val="21"/>
                <w:highlight w:val="none"/>
                <w:lang w:val="en-US" w:eastAsia="zh-CN"/>
              </w:rPr>
              <w:t>1</w:t>
            </w:r>
            <w:r>
              <w:rPr>
                <w:rFonts w:ascii="宋体" w:hAnsi="宋体" w:eastAsia="宋体" w:cs="Tahoma"/>
                <w:color w:val="auto"/>
                <w:kern w:val="0"/>
                <w:szCs w:val="21"/>
                <w:highlight w:val="none"/>
              </w:rPr>
              <w:t>分，满分</w:t>
            </w:r>
            <w:r>
              <w:rPr>
                <w:rFonts w:hint="eastAsia" w:ascii="宋体" w:hAnsi="宋体" w:cs="Tahoma"/>
                <w:color w:val="auto"/>
                <w:kern w:val="0"/>
                <w:szCs w:val="21"/>
                <w:highlight w:val="none"/>
                <w:lang w:val="en-US" w:eastAsia="zh-CN"/>
              </w:rPr>
              <w:t>4</w:t>
            </w:r>
            <w:r>
              <w:rPr>
                <w:rFonts w:ascii="宋体" w:hAnsi="宋体" w:eastAsia="宋体" w:cs="Tahoma"/>
                <w:color w:val="auto"/>
                <w:kern w:val="0"/>
                <w:szCs w:val="21"/>
                <w:highlight w:val="none"/>
              </w:rPr>
              <w:t>分。</w:t>
            </w:r>
          </w:p>
          <w:p w14:paraId="2F9A2424">
            <w:pPr>
              <w:keepNext w:val="0"/>
              <w:keepLines w:val="0"/>
              <w:pageBreakBefore w:val="0"/>
              <w:kinsoku/>
              <w:wordWrap/>
              <w:overflowPunct/>
              <w:topLinePunct w:val="0"/>
              <w:bidi w:val="0"/>
              <w:snapToGrid w:val="0"/>
              <w:spacing w:line="400" w:lineRule="exact"/>
              <w:jc w:val="left"/>
              <w:textAlignment w:val="auto"/>
              <w:rPr>
                <w:rFonts w:ascii="宋体" w:hAnsi="宋体" w:cs="宋体"/>
                <w:bCs/>
                <w:color w:val="auto"/>
                <w:kern w:val="0"/>
                <w:szCs w:val="21"/>
                <w:highlight w:val="none"/>
              </w:rPr>
            </w:pPr>
            <w:r>
              <w:rPr>
                <w:rFonts w:hint="eastAsia" w:ascii="宋体" w:hAnsi="宋体" w:eastAsia="宋体" w:cs="Tahoma"/>
                <w:color w:val="auto"/>
                <w:kern w:val="0"/>
                <w:szCs w:val="21"/>
                <w:highlight w:val="none"/>
              </w:rPr>
              <w:t>备注：类似工程是指建设内容含有供水管道或管网的工程</w:t>
            </w:r>
            <w:r>
              <w:rPr>
                <w:rFonts w:hint="eastAsia" w:ascii="宋体" w:hAnsi="宋体" w:cs="Tahoma"/>
                <w:color w:val="auto"/>
                <w:kern w:val="0"/>
                <w:szCs w:val="21"/>
                <w:highlight w:val="none"/>
                <w:lang w:eastAsia="zh-CN"/>
              </w:rPr>
              <w:t>，</w:t>
            </w:r>
            <w:r>
              <w:rPr>
                <w:rFonts w:hint="eastAsia" w:ascii="宋体" w:hAnsi="宋体" w:eastAsia="宋体" w:cs="Tahoma"/>
                <w:color w:val="auto"/>
                <w:kern w:val="0"/>
                <w:szCs w:val="21"/>
                <w:highlight w:val="none"/>
              </w:rPr>
              <w:t>需同时附以下两种材料：①成交（中标）通知书或合同协议书；②工程完工验收鉴定书或工程竣工验收鉴定书。（时间以工程完工验收或竣工验收鉴定书标明的验收日期为准</w:t>
            </w:r>
            <w:r>
              <w:rPr>
                <w:rFonts w:hint="eastAsia" w:ascii="宋体" w:hAnsi="宋体" w:cs="Tahoma"/>
                <w:color w:val="auto"/>
                <w:kern w:val="0"/>
                <w:szCs w:val="21"/>
                <w:highlight w:val="none"/>
                <w:lang w:eastAsia="zh-CN"/>
              </w:rPr>
              <w:t>，</w:t>
            </w:r>
            <w:r>
              <w:rPr>
                <w:rFonts w:hint="eastAsia" w:ascii="宋体" w:hAnsi="宋体" w:eastAsia="宋体" w:cs="Tahoma"/>
                <w:color w:val="auto"/>
                <w:kern w:val="0"/>
                <w:szCs w:val="21"/>
                <w:highlight w:val="none"/>
                <w:lang w:eastAsia="zh-CN"/>
              </w:rPr>
              <w:t>并加盖供应商签章（电子签章），否则不得分。</w:t>
            </w:r>
            <w:r>
              <w:rPr>
                <w:rFonts w:hint="eastAsia" w:ascii="宋体" w:hAnsi="宋体" w:eastAsia="宋体" w:cs="Tahoma"/>
                <w:color w:val="auto"/>
                <w:kern w:val="0"/>
                <w:szCs w:val="21"/>
                <w:highlight w:val="none"/>
              </w:rPr>
              <w:t>）。</w:t>
            </w:r>
          </w:p>
        </w:tc>
        <w:tc>
          <w:tcPr>
            <w:tcW w:w="840" w:type="dxa"/>
            <w:noWrap w:val="0"/>
            <w:vAlign w:val="center"/>
          </w:tcPr>
          <w:p w14:paraId="22B3F792">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lang w:val="en-US" w:eastAsia="zh-CN"/>
              </w:rPr>
              <w:t>分</w:t>
            </w:r>
          </w:p>
        </w:tc>
      </w:tr>
      <w:tr w14:paraId="5977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685" w:type="dxa"/>
            <w:noWrap w:val="0"/>
            <w:vAlign w:val="center"/>
          </w:tcPr>
          <w:p w14:paraId="6B6156F9">
            <w:pPr>
              <w:keepNext w:val="0"/>
              <w:keepLines w:val="0"/>
              <w:pageBreakBefore w:val="0"/>
              <w:kinsoku/>
              <w:wordWrap/>
              <w:overflowPunct/>
              <w:topLinePunct w:val="0"/>
              <w:bidi w:val="0"/>
              <w:spacing w:line="400" w:lineRule="exact"/>
              <w:jc w:val="center"/>
              <w:textAlignment w:val="auto"/>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3.2</w:t>
            </w:r>
          </w:p>
        </w:tc>
        <w:tc>
          <w:tcPr>
            <w:tcW w:w="1485" w:type="dxa"/>
            <w:noWrap w:val="0"/>
            <w:vAlign w:val="center"/>
          </w:tcPr>
          <w:p w14:paraId="7C9E9280">
            <w:pPr>
              <w:keepNext w:val="0"/>
              <w:keepLines w:val="0"/>
              <w:pageBreakBefore w:val="0"/>
              <w:kinsoku/>
              <w:wordWrap/>
              <w:overflowPunct/>
              <w:topLinePunct w:val="0"/>
              <w:bidi w:val="0"/>
              <w:snapToGrid w:val="0"/>
              <w:spacing w:line="400" w:lineRule="exact"/>
              <w:jc w:val="center"/>
              <w:textAlignment w:val="auto"/>
              <w:rPr>
                <w:rFonts w:hint="eastAsia"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信誉分</w:t>
            </w:r>
          </w:p>
        </w:tc>
        <w:tc>
          <w:tcPr>
            <w:tcW w:w="6416" w:type="dxa"/>
            <w:noWrap w:val="0"/>
            <w:vAlign w:val="center"/>
          </w:tcPr>
          <w:p w14:paraId="3F19741D">
            <w:pPr>
              <w:keepNext w:val="0"/>
              <w:keepLines w:val="0"/>
              <w:pageBreakBefore w:val="0"/>
              <w:kinsoku/>
              <w:wordWrap/>
              <w:overflowPunct/>
              <w:topLinePunct w:val="0"/>
              <w:bidi w:val="0"/>
              <w:snapToGrid w:val="0"/>
              <w:spacing w:line="400" w:lineRule="exact"/>
              <w:ind w:firstLine="420" w:firstLineChars="200"/>
              <w:jc w:val="left"/>
              <w:textAlignment w:val="auto"/>
              <w:rPr>
                <w:rFonts w:hint="eastAsia" w:ascii="宋体" w:hAnsi="宋体" w:eastAsia="宋体" w:cs="Tahoma"/>
                <w:color w:val="auto"/>
                <w:kern w:val="0"/>
                <w:szCs w:val="21"/>
                <w:highlight w:val="none"/>
              </w:rPr>
            </w:pPr>
            <w:r>
              <w:rPr>
                <w:rFonts w:hint="eastAsia" w:ascii="宋体" w:hAnsi="宋体" w:eastAsia="宋体" w:cs="Tahoma"/>
                <w:color w:val="auto"/>
                <w:kern w:val="0"/>
                <w:szCs w:val="21"/>
                <w:highlight w:val="none"/>
              </w:rPr>
              <w:t>供应商</w:t>
            </w:r>
            <w:r>
              <w:rPr>
                <w:rFonts w:hint="eastAsia" w:ascii="宋体" w:hAnsi="宋体" w:cs="Tahoma"/>
                <w:color w:val="auto"/>
                <w:kern w:val="0"/>
                <w:szCs w:val="21"/>
                <w:highlight w:val="none"/>
                <w:lang w:eastAsia="zh-CN"/>
              </w:rPr>
              <w:t>具有</w:t>
            </w:r>
            <w:r>
              <w:rPr>
                <w:rFonts w:hint="eastAsia" w:ascii="宋体" w:hAnsi="宋体" w:eastAsia="宋体" w:cs="Tahoma"/>
                <w:color w:val="auto"/>
                <w:kern w:val="0"/>
                <w:szCs w:val="21"/>
                <w:highlight w:val="none"/>
              </w:rPr>
              <w:t>质量管理体系认证证书、环境管理体系认证证书、职业健康安全管理体系认证证书、企业诚信管理体系认证证书的</w:t>
            </w:r>
            <w:r>
              <w:rPr>
                <w:rFonts w:hint="eastAsia" w:ascii="宋体" w:hAnsi="宋体" w:cs="Tahoma"/>
                <w:color w:val="auto"/>
                <w:kern w:val="0"/>
                <w:szCs w:val="21"/>
                <w:highlight w:val="none"/>
                <w:lang w:eastAsia="zh-CN"/>
              </w:rPr>
              <w:t>，</w:t>
            </w:r>
            <w:r>
              <w:rPr>
                <w:rFonts w:hint="eastAsia" w:ascii="宋体" w:hAnsi="宋体" w:eastAsia="宋体" w:cs="Tahoma"/>
                <w:color w:val="auto"/>
                <w:kern w:val="0"/>
                <w:szCs w:val="21"/>
                <w:highlight w:val="none"/>
              </w:rPr>
              <w:t>得6分，缺一项不得分，此项满分6分。（证书需在有效期内，提供相关认证证书扫描件，并加盖供应商签章（电子签章），否则不得分。）</w:t>
            </w:r>
          </w:p>
        </w:tc>
        <w:tc>
          <w:tcPr>
            <w:tcW w:w="840" w:type="dxa"/>
            <w:noWrap w:val="0"/>
            <w:vAlign w:val="center"/>
          </w:tcPr>
          <w:p w14:paraId="482C2ECF">
            <w:pPr>
              <w:keepNext w:val="0"/>
              <w:keepLines w:val="0"/>
              <w:pageBreakBefore w:val="0"/>
              <w:widowControl/>
              <w:kinsoku/>
              <w:wordWrap/>
              <w:overflowPunct/>
              <w:topLinePunct w:val="0"/>
              <w:bidi w:val="0"/>
              <w:spacing w:line="400" w:lineRule="exact"/>
              <w:jc w:val="center"/>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6分</w:t>
            </w:r>
          </w:p>
        </w:tc>
      </w:tr>
      <w:tr w14:paraId="0C98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426" w:type="dxa"/>
            <w:gridSpan w:val="4"/>
            <w:noWrap w:val="0"/>
            <w:vAlign w:val="center"/>
          </w:tcPr>
          <w:p w14:paraId="4F7462E6">
            <w:pPr>
              <w:keepNext w:val="0"/>
              <w:keepLines w:val="0"/>
              <w:pageBreakBefore w:val="0"/>
              <w:widowControl/>
              <w:kinsoku/>
              <w:wordWrap/>
              <w:overflowPunct/>
              <w:topLinePunct w:val="0"/>
              <w:bidi w:val="0"/>
              <w:spacing w:line="40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总得分：1+2+3</w:t>
            </w:r>
          </w:p>
        </w:tc>
      </w:tr>
    </w:tbl>
    <w:p w14:paraId="07D4F486">
      <w:pPr>
        <w:pStyle w:val="2"/>
        <w:rPr>
          <w:rFonts w:hint="eastAsia"/>
        </w:rPr>
      </w:pPr>
    </w:p>
    <w:p w14:paraId="31D30D59">
      <w:pPr>
        <w:spacing w:line="360" w:lineRule="auto"/>
        <w:ind w:firstLine="420" w:firstLineChars="200"/>
        <w:rPr>
          <w:rFonts w:hint="eastAsia" w:ascii="宋体" w:hAnsi="宋体" w:eastAsia="宋体" w:cs="宋体"/>
          <w:color w:val="auto"/>
          <w:highlight w:val="none"/>
        </w:rPr>
      </w:pPr>
    </w:p>
    <w:p w14:paraId="15043FA5">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1E07EB6C">
      <w:pPr>
        <w:spacing w:line="360" w:lineRule="auto"/>
        <w:ind w:firstLine="420" w:firstLineChars="200"/>
        <w:rPr>
          <w:rFonts w:hint="eastAsia" w:ascii="宋体" w:hAnsi="宋体" w:eastAsia="宋体" w:cs="宋体"/>
          <w:color w:val="auto"/>
          <w:highlight w:val="none"/>
        </w:rPr>
      </w:pPr>
      <w:bookmarkStart w:id="84"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2215F3C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0409FDF2">
      <w:pPr>
        <w:pStyle w:val="4"/>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83F63C5">
      <w:pPr>
        <w:pStyle w:val="4"/>
        <w:spacing w:before="0" w:after="0" w:line="360" w:lineRule="auto"/>
        <w:ind w:firstLine="640" w:firstLineChars="200"/>
        <w:jc w:val="center"/>
        <w:rPr>
          <w:rFonts w:hint="eastAsia" w:ascii="宋体" w:hAnsi="宋体" w:eastAsia="宋体" w:cs="宋体"/>
          <w:b w:val="0"/>
          <w:color w:val="auto"/>
          <w:highlight w:val="none"/>
          <w:lang w:eastAsia="zh-CN"/>
        </w:rPr>
      </w:pPr>
      <w:bookmarkStart w:id="85" w:name="_Toc22098"/>
      <w:bookmarkStart w:id="86" w:name="_Toc498"/>
      <w:bookmarkStart w:id="87" w:name="_Toc6406"/>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4"/>
      <w:bookmarkEnd w:id="85"/>
      <w:bookmarkEnd w:id="86"/>
      <w:bookmarkEnd w:id="87"/>
    </w:p>
    <w:p w14:paraId="220589FB">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4C577FF6">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770047C9">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5B908660">
      <w:pPr>
        <w:pStyle w:val="28"/>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32CD921">
      <w:pPr>
        <w:pStyle w:val="4"/>
        <w:spacing w:before="0" w:after="0" w:line="360" w:lineRule="auto"/>
        <w:ind w:firstLine="640" w:firstLineChars="200"/>
        <w:jc w:val="center"/>
        <w:rPr>
          <w:rFonts w:hint="eastAsia" w:ascii="宋体" w:hAnsi="宋体" w:eastAsia="宋体" w:cs="宋体"/>
          <w:b w:val="0"/>
          <w:color w:val="auto"/>
          <w:highlight w:val="none"/>
        </w:rPr>
      </w:pPr>
      <w:bookmarkStart w:id="88" w:name="_Toc3846"/>
      <w:bookmarkStart w:id="89" w:name="_Toc3713"/>
      <w:bookmarkStart w:id="90" w:name="_Toc80205936"/>
      <w:bookmarkStart w:id="91" w:name="_Toc9233"/>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88"/>
      <w:bookmarkEnd w:id="89"/>
      <w:bookmarkEnd w:id="90"/>
      <w:bookmarkEnd w:id="91"/>
    </w:p>
    <w:p w14:paraId="0F6BF033">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145DDE3C">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FCEAB2F">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713D6D0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0A8ED498">
      <w:pPr>
        <w:spacing w:line="360" w:lineRule="auto"/>
        <w:ind w:firstLine="420" w:firstLineChars="200"/>
        <w:rPr>
          <w:rFonts w:hint="eastAsia" w:ascii="宋体" w:hAnsi="宋体" w:eastAsia="宋体" w:cs="宋体"/>
          <w:color w:val="auto"/>
          <w:highlight w:val="none"/>
        </w:rPr>
      </w:pPr>
    </w:p>
    <w:p w14:paraId="0E079889">
      <w:pPr>
        <w:spacing w:line="360" w:lineRule="auto"/>
        <w:ind w:firstLine="420" w:firstLineChars="200"/>
        <w:rPr>
          <w:rFonts w:hint="eastAsia" w:ascii="宋体" w:hAnsi="宋体" w:eastAsia="宋体" w:cs="宋体"/>
          <w:color w:val="auto"/>
          <w:highlight w:val="none"/>
        </w:rPr>
      </w:pPr>
    </w:p>
    <w:p w14:paraId="45E4B048">
      <w:pPr>
        <w:spacing w:line="360" w:lineRule="auto"/>
        <w:rPr>
          <w:rFonts w:hint="eastAsia" w:ascii="宋体" w:hAnsi="宋体" w:eastAsia="宋体" w:cs="宋体"/>
          <w:color w:val="auto"/>
          <w:highlight w:val="none"/>
        </w:rPr>
      </w:pPr>
    </w:p>
    <w:p w14:paraId="6D34D4F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376F300">
      <w:pPr>
        <w:pStyle w:val="13"/>
        <w:spacing w:line="360" w:lineRule="auto"/>
        <w:rPr>
          <w:rFonts w:hint="eastAsia" w:ascii="宋体" w:hAnsi="宋体" w:eastAsia="宋体" w:cs="宋体"/>
          <w:color w:val="auto"/>
          <w:highlight w:val="none"/>
        </w:rPr>
      </w:pPr>
    </w:p>
    <w:p w14:paraId="2BC6F073">
      <w:pPr>
        <w:pStyle w:val="13"/>
        <w:spacing w:line="360" w:lineRule="auto"/>
        <w:rPr>
          <w:rFonts w:hint="eastAsia" w:ascii="宋体" w:hAnsi="宋体" w:eastAsia="宋体" w:cs="宋体"/>
          <w:color w:val="auto"/>
          <w:highlight w:val="none"/>
        </w:rPr>
      </w:pPr>
    </w:p>
    <w:p w14:paraId="145008F0">
      <w:pPr>
        <w:pStyle w:val="13"/>
        <w:spacing w:line="360" w:lineRule="auto"/>
        <w:rPr>
          <w:rFonts w:hint="eastAsia" w:ascii="宋体" w:hAnsi="宋体" w:eastAsia="宋体" w:cs="宋体"/>
          <w:color w:val="auto"/>
          <w:highlight w:val="none"/>
        </w:rPr>
      </w:pPr>
    </w:p>
    <w:p w14:paraId="3747D369">
      <w:pPr>
        <w:pStyle w:val="13"/>
        <w:spacing w:line="360" w:lineRule="auto"/>
        <w:rPr>
          <w:rFonts w:hint="eastAsia" w:ascii="宋体" w:hAnsi="宋体" w:eastAsia="宋体" w:cs="宋体"/>
          <w:color w:val="auto"/>
          <w:highlight w:val="none"/>
        </w:rPr>
      </w:pPr>
    </w:p>
    <w:p w14:paraId="39CF853F">
      <w:pPr>
        <w:pStyle w:val="13"/>
        <w:spacing w:line="360" w:lineRule="auto"/>
        <w:rPr>
          <w:rFonts w:hint="eastAsia" w:ascii="宋体" w:hAnsi="宋体" w:eastAsia="宋体" w:cs="宋体"/>
          <w:color w:val="auto"/>
          <w:highlight w:val="none"/>
        </w:rPr>
      </w:pPr>
    </w:p>
    <w:p w14:paraId="2EE07998">
      <w:pPr>
        <w:pStyle w:val="13"/>
        <w:spacing w:line="360" w:lineRule="auto"/>
        <w:rPr>
          <w:rFonts w:hint="eastAsia" w:ascii="宋体" w:hAnsi="宋体" w:eastAsia="宋体" w:cs="宋体"/>
          <w:color w:val="auto"/>
          <w:highlight w:val="none"/>
        </w:rPr>
      </w:pPr>
    </w:p>
    <w:p w14:paraId="266895D3">
      <w:pPr>
        <w:pStyle w:val="13"/>
        <w:spacing w:line="360" w:lineRule="auto"/>
        <w:rPr>
          <w:rFonts w:hint="eastAsia" w:ascii="宋体" w:hAnsi="宋体" w:eastAsia="宋体" w:cs="宋体"/>
          <w:color w:val="auto"/>
          <w:highlight w:val="none"/>
        </w:rPr>
      </w:pPr>
    </w:p>
    <w:p w14:paraId="3D9840F3">
      <w:pPr>
        <w:pStyle w:val="13"/>
        <w:spacing w:line="360" w:lineRule="auto"/>
        <w:rPr>
          <w:rFonts w:hint="eastAsia" w:ascii="宋体" w:hAnsi="宋体" w:eastAsia="宋体" w:cs="宋体"/>
          <w:color w:val="auto"/>
          <w:highlight w:val="none"/>
        </w:rPr>
      </w:pPr>
    </w:p>
    <w:p w14:paraId="672759D4">
      <w:pPr>
        <w:pStyle w:val="13"/>
        <w:spacing w:line="360" w:lineRule="auto"/>
        <w:rPr>
          <w:rFonts w:hint="eastAsia" w:ascii="宋体" w:hAnsi="宋体" w:eastAsia="宋体" w:cs="宋体"/>
          <w:color w:val="auto"/>
          <w:highlight w:val="none"/>
        </w:rPr>
      </w:pPr>
    </w:p>
    <w:p w14:paraId="78446A23">
      <w:pPr>
        <w:pStyle w:val="13"/>
        <w:spacing w:line="360" w:lineRule="auto"/>
        <w:rPr>
          <w:rFonts w:hint="eastAsia" w:ascii="宋体" w:hAnsi="宋体" w:eastAsia="宋体" w:cs="宋体"/>
          <w:color w:val="auto"/>
          <w:highlight w:val="none"/>
        </w:rPr>
      </w:pPr>
    </w:p>
    <w:p w14:paraId="37FFA8C6">
      <w:pPr>
        <w:pStyle w:val="13"/>
        <w:spacing w:line="360" w:lineRule="auto"/>
        <w:rPr>
          <w:rFonts w:hint="eastAsia" w:ascii="宋体" w:hAnsi="宋体" w:eastAsia="宋体" w:cs="宋体"/>
          <w:color w:val="auto"/>
          <w:highlight w:val="none"/>
        </w:rPr>
      </w:pPr>
    </w:p>
    <w:p w14:paraId="4874D5B7">
      <w:pPr>
        <w:pStyle w:val="3"/>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92" w:name="_Toc29932"/>
      <w:bookmarkStart w:id="93" w:name="_Toc16991"/>
      <w:bookmarkStart w:id="94" w:name="_Toc8541"/>
      <w:r>
        <w:rPr>
          <w:rFonts w:hint="eastAsia" w:ascii="宋体" w:hAnsi="宋体" w:eastAsia="宋体" w:cs="宋体"/>
          <w:b/>
          <w:bCs/>
          <w:color w:val="auto"/>
          <w:highlight w:val="none"/>
        </w:rPr>
        <w:t>第五章 响应文件格式</w:t>
      </w:r>
      <w:bookmarkEnd w:id="92"/>
      <w:bookmarkEnd w:id="93"/>
      <w:bookmarkEnd w:id="94"/>
    </w:p>
    <w:p w14:paraId="25E0E118">
      <w:pPr>
        <w:pStyle w:val="4"/>
        <w:spacing w:line="360" w:lineRule="auto"/>
        <w:jc w:val="center"/>
        <w:rPr>
          <w:rFonts w:hint="eastAsia" w:ascii="宋体" w:hAnsi="宋体" w:eastAsia="宋体" w:cs="宋体"/>
          <w:b w:val="0"/>
          <w:color w:val="auto"/>
          <w:highlight w:val="none"/>
          <w:lang w:val="en-US" w:eastAsia="zh-CN"/>
        </w:rPr>
      </w:pPr>
      <w:bookmarkStart w:id="95" w:name="_Toc3747"/>
      <w:bookmarkStart w:id="96" w:name="_Toc16580"/>
      <w:bookmarkStart w:id="97" w:name="_Toc26547"/>
      <w:bookmarkStart w:id="98" w:name="_Toc80205938"/>
      <w:r>
        <w:rPr>
          <w:rFonts w:hint="eastAsia" w:ascii="宋体" w:hAnsi="宋体" w:eastAsia="宋体" w:cs="宋体"/>
          <w:b w:val="0"/>
          <w:color w:val="auto"/>
          <w:highlight w:val="none"/>
          <w:lang w:val="en-US" w:eastAsia="zh-CN"/>
        </w:rPr>
        <w:t>第一节 封面格式</w:t>
      </w:r>
      <w:bookmarkEnd w:id="95"/>
      <w:bookmarkEnd w:id="96"/>
      <w:bookmarkEnd w:id="97"/>
      <w:bookmarkEnd w:id="98"/>
    </w:p>
    <w:p w14:paraId="09E54DE4">
      <w:pPr>
        <w:snapToGrid w:val="0"/>
        <w:spacing w:before="120" w:beforeLines="50" w:after="50" w:line="360" w:lineRule="auto"/>
        <w:rPr>
          <w:rFonts w:hint="eastAsia" w:ascii="宋体" w:hAnsi="宋体" w:eastAsia="宋体" w:cs="宋体"/>
          <w:color w:val="auto"/>
          <w:sz w:val="24"/>
          <w:szCs w:val="20"/>
          <w:highlight w:val="none"/>
        </w:rPr>
      </w:pPr>
    </w:p>
    <w:p w14:paraId="1DE753C4">
      <w:pPr>
        <w:snapToGrid w:val="0"/>
        <w:spacing w:before="120" w:beforeLines="50" w:after="50" w:line="360" w:lineRule="auto"/>
        <w:jc w:val="center"/>
        <w:rPr>
          <w:rFonts w:hint="eastAsia" w:ascii="宋体" w:hAnsi="宋体" w:eastAsia="宋体" w:cs="宋体"/>
          <w:bCs/>
          <w:color w:val="auto"/>
          <w:sz w:val="24"/>
          <w:szCs w:val="20"/>
          <w:highlight w:val="none"/>
        </w:rPr>
      </w:pPr>
    </w:p>
    <w:p w14:paraId="347E2CAF">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2A619F23">
      <w:pPr>
        <w:snapToGrid w:val="0"/>
        <w:spacing w:before="120" w:beforeLines="50" w:after="50" w:line="360" w:lineRule="auto"/>
        <w:rPr>
          <w:rFonts w:hint="eastAsia" w:ascii="宋体" w:hAnsi="宋体" w:eastAsia="宋体" w:cs="宋体"/>
          <w:bCs/>
          <w:color w:val="auto"/>
          <w:sz w:val="24"/>
          <w:szCs w:val="20"/>
          <w:highlight w:val="none"/>
        </w:rPr>
      </w:pPr>
    </w:p>
    <w:p w14:paraId="72A73D24">
      <w:pPr>
        <w:snapToGrid w:val="0"/>
        <w:spacing w:before="120" w:beforeLines="50" w:after="50" w:line="360" w:lineRule="auto"/>
        <w:rPr>
          <w:rFonts w:hint="eastAsia" w:ascii="宋体" w:hAnsi="宋体" w:eastAsia="宋体" w:cs="宋体"/>
          <w:bCs/>
          <w:color w:val="auto"/>
          <w:sz w:val="32"/>
          <w:szCs w:val="32"/>
          <w:highlight w:val="none"/>
        </w:rPr>
      </w:pPr>
    </w:p>
    <w:p w14:paraId="66FD8A91">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693514D4">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7D4AF960">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1ADE5B1">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61D5639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1C91025">
      <w:pPr>
        <w:snapToGrid w:val="0"/>
        <w:spacing w:before="120" w:beforeLines="50" w:after="50" w:line="360" w:lineRule="auto"/>
        <w:rPr>
          <w:rFonts w:hint="eastAsia" w:ascii="宋体" w:hAnsi="宋体" w:eastAsia="宋体" w:cs="宋体"/>
          <w:bCs/>
          <w:color w:val="auto"/>
          <w:sz w:val="32"/>
          <w:szCs w:val="32"/>
          <w:highlight w:val="none"/>
        </w:rPr>
      </w:pPr>
    </w:p>
    <w:p w14:paraId="2FBF7588">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67D8EF8">
      <w:pPr>
        <w:snapToGrid w:val="0"/>
        <w:spacing w:before="120" w:beforeLines="50" w:after="50" w:line="360" w:lineRule="auto"/>
        <w:rPr>
          <w:rFonts w:hint="eastAsia" w:ascii="宋体" w:hAnsi="宋体" w:eastAsia="宋体" w:cs="宋体"/>
          <w:bCs/>
          <w:color w:val="auto"/>
          <w:sz w:val="32"/>
          <w:szCs w:val="32"/>
          <w:highlight w:val="none"/>
        </w:rPr>
      </w:pPr>
    </w:p>
    <w:p w14:paraId="0FCDA659">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58ED8124">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14438C5A">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5F498B69">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8658EDF">
      <w:pPr>
        <w:pStyle w:val="4"/>
        <w:spacing w:line="360" w:lineRule="auto"/>
        <w:jc w:val="center"/>
        <w:rPr>
          <w:rFonts w:hint="eastAsia" w:ascii="宋体" w:hAnsi="宋体" w:eastAsia="宋体" w:cs="宋体"/>
          <w:bCs w:val="0"/>
          <w:color w:val="auto"/>
          <w:highlight w:val="none"/>
        </w:rPr>
      </w:pPr>
      <w:bookmarkStart w:id="99" w:name="_Toc80205939"/>
      <w:bookmarkStart w:id="100" w:name="_Toc25717"/>
      <w:bookmarkStart w:id="101" w:name="_Toc21695"/>
      <w:bookmarkStart w:id="102" w:name="_Toc1270"/>
      <w:r>
        <w:rPr>
          <w:rFonts w:hint="eastAsia" w:ascii="宋体" w:hAnsi="宋体" w:eastAsia="宋体" w:cs="宋体"/>
          <w:bCs w:val="0"/>
          <w:color w:val="auto"/>
          <w:highlight w:val="none"/>
        </w:rPr>
        <w:t>第二节 资格证明文件格式</w:t>
      </w:r>
      <w:bookmarkEnd w:id="99"/>
      <w:bookmarkEnd w:id="100"/>
      <w:bookmarkEnd w:id="101"/>
      <w:bookmarkEnd w:id="102"/>
    </w:p>
    <w:p w14:paraId="47F4026D">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338741D2">
      <w:pPr>
        <w:snapToGrid w:val="0"/>
        <w:spacing w:before="120" w:beforeLines="50" w:after="50" w:line="360" w:lineRule="auto"/>
        <w:rPr>
          <w:rFonts w:hint="eastAsia" w:ascii="宋体" w:hAnsi="宋体" w:eastAsia="宋体" w:cs="宋体"/>
          <w:color w:val="auto"/>
          <w:sz w:val="24"/>
          <w:szCs w:val="20"/>
          <w:highlight w:val="none"/>
        </w:rPr>
      </w:pPr>
    </w:p>
    <w:p w14:paraId="06ECFB34">
      <w:pPr>
        <w:snapToGrid w:val="0"/>
        <w:spacing w:before="120" w:beforeLines="50" w:after="50" w:line="360" w:lineRule="auto"/>
        <w:rPr>
          <w:rFonts w:hint="eastAsia" w:ascii="宋体" w:hAnsi="宋体" w:eastAsia="宋体" w:cs="宋体"/>
          <w:color w:val="auto"/>
          <w:sz w:val="24"/>
          <w:szCs w:val="20"/>
          <w:highlight w:val="none"/>
        </w:rPr>
      </w:pPr>
    </w:p>
    <w:p w14:paraId="020DB08A">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01CBD754">
      <w:pPr>
        <w:snapToGrid w:val="0"/>
        <w:spacing w:before="120" w:beforeLines="50" w:after="50" w:line="360" w:lineRule="auto"/>
        <w:rPr>
          <w:rFonts w:hint="eastAsia" w:ascii="宋体" w:hAnsi="宋体" w:eastAsia="宋体" w:cs="宋体"/>
          <w:bCs/>
          <w:color w:val="auto"/>
          <w:sz w:val="24"/>
          <w:szCs w:val="20"/>
          <w:highlight w:val="none"/>
        </w:rPr>
      </w:pPr>
    </w:p>
    <w:p w14:paraId="33C3B7E6">
      <w:pPr>
        <w:snapToGrid w:val="0"/>
        <w:spacing w:before="120" w:beforeLines="50" w:after="50" w:line="360" w:lineRule="auto"/>
        <w:rPr>
          <w:rFonts w:hint="eastAsia" w:ascii="宋体" w:hAnsi="宋体" w:eastAsia="宋体" w:cs="宋体"/>
          <w:bCs/>
          <w:color w:val="auto"/>
          <w:sz w:val="24"/>
          <w:szCs w:val="20"/>
          <w:highlight w:val="none"/>
        </w:rPr>
      </w:pPr>
    </w:p>
    <w:p w14:paraId="23BA8076">
      <w:pPr>
        <w:snapToGrid w:val="0"/>
        <w:spacing w:before="120" w:beforeLines="50" w:after="50" w:line="360" w:lineRule="auto"/>
        <w:rPr>
          <w:rFonts w:hint="eastAsia" w:ascii="宋体" w:hAnsi="宋体" w:eastAsia="宋体" w:cs="宋体"/>
          <w:bCs/>
          <w:color w:val="auto"/>
          <w:sz w:val="24"/>
          <w:szCs w:val="20"/>
          <w:highlight w:val="none"/>
        </w:rPr>
      </w:pPr>
    </w:p>
    <w:p w14:paraId="5C91C472">
      <w:pPr>
        <w:snapToGrid w:val="0"/>
        <w:spacing w:before="120" w:beforeLines="50" w:after="50" w:line="360" w:lineRule="auto"/>
        <w:rPr>
          <w:rFonts w:hint="eastAsia" w:ascii="宋体" w:hAnsi="宋体" w:eastAsia="宋体" w:cs="宋体"/>
          <w:bCs/>
          <w:color w:val="auto"/>
          <w:sz w:val="24"/>
          <w:szCs w:val="20"/>
          <w:highlight w:val="none"/>
        </w:rPr>
      </w:pPr>
    </w:p>
    <w:p w14:paraId="4BEDB5C4">
      <w:pPr>
        <w:snapToGrid w:val="0"/>
        <w:spacing w:before="120" w:beforeLines="50" w:after="50" w:line="360" w:lineRule="auto"/>
        <w:rPr>
          <w:rFonts w:hint="eastAsia" w:ascii="宋体" w:hAnsi="宋体" w:eastAsia="宋体" w:cs="宋体"/>
          <w:bCs/>
          <w:color w:val="auto"/>
          <w:sz w:val="24"/>
          <w:szCs w:val="20"/>
          <w:highlight w:val="none"/>
        </w:rPr>
      </w:pPr>
    </w:p>
    <w:p w14:paraId="69A8C6E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8E13693">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DD67C71">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58A71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FEF1B11">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B8B3D0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76CDE0F8">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3816ADB">
      <w:pPr>
        <w:pStyle w:val="8"/>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5D0CC1D4">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E2E013D">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72A7E2C7">
      <w:pPr>
        <w:snapToGrid w:val="0"/>
        <w:spacing w:line="360" w:lineRule="auto"/>
        <w:rPr>
          <w:rFonts w:hint="eastAsia" w:ascii="宋体" w:hAnsi="宋体" w:eastAsia="宋体" w:cs="宋体"/>
          <w:color w:val="auto"/>
          <w:kern w:val="0"/>
          <w:sz w:val="24"/>
          <w:highlight w:val="none"/>
        </w:rPr>
      </w:pPr>
    </w:p>
    <w:p w14:paraId="0CA4B0D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或事业法人登记证或其他工商等登记证明材料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6ABA833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23F5E27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5B37901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eastAsia="宋体" w:cs="宋体"/>
          <w:color w:val="auto"/>
          <w:kern w:val="0"/>
          <w:sz w:val="24"/>
          <w:highlight w:val="none"/>
        </w:rPr>
        <w:t>…………………………………………………（页码）</w:t>
      </w:r>
    </w:p>
    <w:p w14:paraId="1924E24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五、供应商直接关联关系信息表</w:t>
      </w:r>
      <w:r>
        <w:rPr>
          <w:rFonts w:hint="eastAsia" w:ascii="宋体" w:hAnsi="宋体" w:eastAsia="宋体" w:cs="宋体"/>
          <w:color w:val="auto"/>
          <w:kern w:val="0"/>
          <w:sz w:val="24"/>
          <w:highlight w:val="none"/>
        </w:rPr>
        <w:t>………………………………………………（页码）</w:t>
      </w:r>
    </w:p>
    <w:p w14:paraId="1B3E040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14:paraId="13068EFF">
      <w:pPr>
        <w:snapToGrid w:val="0"/>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eastAsia="宋体" w:cs="宋体"/>
          <w:color w:val="auto"/>
          <w:kern w:val="0"/>
          <w:sz w:val="24"/>
          <w:highlight w:val="none"/>
        </w:rPr>
        <w:t>………………………………………………（页码）</w:t>
      </w:r>
    </w:p>
    <w:p w14:paraId="0CF08435">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本项目的</w:t>
      </w:r>
      <w:r>
        <w:rPr>
          <w:rFonts w:hint="eastAsia" w:ascii="宋体" w:hAnsi="宋体" w:eastAsia="宋体" w:cs="宋体"/>
          <w:color w:val="auto"/>
          <w:sz w:val="24"/>
          <w:highlight w:val="none"/>
        </w:rPr>
        <w:t>特定资格要求</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6C443470">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60608138">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14:paraId="29704701">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6B7378A1">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71A48E94">
      <w:pPr>
        <w:spacing w:line="360" w:lineRule="auto"/>
        <w:rPr>
          <w:rFonts w:hint="eastAsia" w:ascii="宋体" w:hAnsi="宋体" w:eastAsia="宋体" w:cs="宋体"/>
          <w:color w:val="auto"/>
          <w:szCs w:val="21"/>
          <w:highlight w:val="none"/>
          <w:lang w:val="en-US" w:eastAsia="zh-CN"/>
        </w:rPr>
      </w:pPr>
    </w:p>
    <w:p w14:paraId="03968402">
      <w:pPr>
        <w:spacing w:line="360" w:lineRule="auto"/>
        <w:rPr>
          <w:rFonts w:hint="eastAsia" w:ascii="宋体" w:hAnsi="宋体" w:eastAsia="宋体" w:cs="宋体"/>
          <w:color w:val="auto"/>
          <w:szCs w:val="21"/>
          <w:highlight w:val="none"/>
        </w:rPr>
      </w:pPr>
    </w:p>
    <w:p w14:paraId="67109967">
      <w:pPr>
        <w:spacing w:line="360" w:lineRule="auto"/>
        <w:rPr>
          <w:rFonts w:hint="eastAsia" w:ascii="宋体" w:hAnsi="宋体" w:eastAsia="宋体" w:cs="宋体"/>
          <w:color w:val="auto"/>
          <w:szCs w:val="21"/>
          <w:highlight w:val="none"/>
        </w:rPr>
      </w:pPr>
    </w:p>
    <w:p w14:paraId="7B495C1A">
      <w:pPr>
        <w:spacing w:line="360" w:lineRule="auto"/>
        <w:rPr>
          <w:rFonts w:hint="eastAsia" w:ascii="宋体" w:hAnsi="宋体" w:eastAsia="宋体" w:cs="宋体"/>
          <w:color w:val="auto"/>
          <w:szCs w:val="21"/>
          <w:highlight w:val="none"/>
        </w:rPr>
      </w:pPr>
    </w:p>
    <w:p w14:paraId="78B66A99">
      <w:pPr>
        <w:spacing w:line="360" w:lineRule="auto"/>
        <w:rPr>
          <w:rFonts w:hint="eastAsia" w:ascii="宋体" w:hAnsi="宋体" w:eastAsia="宋体" w:cs="宋体"/>
          <w:color w:val="auto"/>
          <w:szCs w:val="21"/>
          <w:highlight w:val="none"/>
        </w:rPr>
      </w:pPr>
    </w:p>
    <w:p w14:paraId="2FC0C120">
      <w:pPr>
        <w:spacing w:line="360" w:lineRule="auto"/>
        <w:rPr>
          <w:rFonts w:hint="eastAsia" w:ascii="宋体" w:hAnsi="宋体" w:eastAsia="宋体" w:cs="宋体"/>
          <w:color w:val="auto"/>
          <w:szCs w:val="21"/>
          <w:highlight w:val="none"/>
        </w:rPr>
      </w:pPr>
    </w:p>
    <w:p w14:paraId="663B14C5">
      <w:pPr>
        <w:spacing w:line="360" w:lineRule="auto"/>
        <w:rPr>
          <w:rFonts w:hint="eastAsia" w:ascii="宋体" w:hAnsi="宋体" w:eastAsia="宋体" w:cs="宋体"/>
          <w:color w:val="auto"/>
          <w:szCs w:val="21"/>
          <w:highlight w:val="none"/>
        </w:rPr>
      </w:pPr>
    </w:p>
    <w:p w14:paraId="51BD4F47">
      <w:pPr>
        <w:spacing w:line="360" w:lineRule="auto"/>
        <w:rPr>
          <w:rFonts w:hint="eastAsia" w:ascii="宋体" w:hAnsi="宋体" w:eastAsia="宋体" w:cs="宋体"/>
          <w:color w:val="auto"/>
          <w:szCs w:val="21"/>
          <w:highlight w:val="none"/>
        </w:rPr>
      </w:pPr>
    </w:p>
    <w:p w14:paraId="2F8855A0">
      <w:pPr>
        <w:spacing w:line="360" w:lineRule="auto"/>
        <w:rPr>
          <w:rFonts w:hint="eastAsia" w:ascii="宋体" w:hAnsi="宋体" w:eastAsia="宋体" w:cs="宋体"/>
          <w:color w:val="auto"/>
          <w:szCs w:val="21"/>
          <w:highlight w:val="none"/>
        </w:rPr>
      </w:pPr>
    </w:p>
    <w:p w14:paraId="5513BD88">
      <w:pPr>
        <w:pStyle w:val="16"/>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310CC00A">
      <w:pPr>
        <w:pStyle w:val="16"/>
        <w:spacing w:line="360" w:lineRule="auto"/>
        <w:ind w:firstLine="602" w:firstLineChars="200"/>
        <w:rPr>
          <w:rFonts w:hint="eastAsia" w:ascii="宋体" w:hAnsi="宋体" w:eastAsia="宋体" w:cs="宋体"/>
          <w:b/>
          <w:color w:val="auto"/>
          <w:sz w:val="30"/>
          <w:szCs w:val="30"/>
          <w:highlight w:val="none"/>
        </w:rPr>
      </w:pPr>
    </w:p>
    <w:p w14:paraId="38FD829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43DAA78">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23BF56A">
      <w:pPr>
        <w:snapToGrid w:val="0"/>
        <w:spacing w:before="120" w:beforeLines="50" w:after="50" w:line="360" w:lineRule="auto"/>
        <w:rPr>
          <w:rFonts w:hint="eastAsia" w:ascii="宋体" w:hAnsi="宋体" w:eastAsia="宋体" w:cs="宋体"/>
          <w:color w:val="auto"/>
          <w:sz w:val="24"/>
          <w:szCs w:val="20"/>
          <w:highlight w:val="none"/>
        </w:rPr>
      </w:pPr>
    </w:p>
    <w:p w14:paraId="3FD01907">
      <w:pPr>
        <w:pStyle w:val="16"/>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14:paraId="5ADA3A7E">
      <w:pPr>
        <w:spacing w:line="360" w:lineRule="auto"/>
        <w:rPr>
          <w:rFonts w:hint="eastAsia" w:ascii="宋体" w:hAnsi="宋体" w:eastAsia="宋体" w:cs="宋体"/>
          <w:color w:val="auto"/>
          <w:szCs w:val="21"/>
          <w:highlight w:val="none"/>
        </w:rPr>
      </w:pPr>
    </w:p>
    <w:p w14:paraId="3FF8F5C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69A736E">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893133E">
      <w:pPr>
        <w:spacing w:line="360" w:lineRule="auto"/>
        <w:rPr>
          <w:rFonts w:hint="eastAsia" w:ascii="宋体" w:hAnsi="宋体" w:eastAsia="宋体" w:cs="宋体"/>
          <w:color w:val="auto"/>
          <w:szCs w:val="21"/>
          <w:highlight w:val="none"/>
        </w:rPr>
      </w:pPr>
    </w:p>
    <w:p w14:paraId="3972AFD5">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14:paraId="79ED71C7">
      <w:pPr>
        <w:spacing w:line="360" w:lineRule="auto"/>
        <w:rPr>
          <w:rFonts w:hint="eastAsia" w:ascii="宋体" w:hAnsi="宋体" w:eastAsia="宋体" w:cs="宋体"/>
          <w:color w:val="auto"/>
          <w:szCs w:val="21"/>
          <w:highlight w:val="none"/>
        </w:rPr>
      </w:pPr>
    </w:p>
    <w:p w14:paraId="2F6B93A8">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7E98C53">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4708C84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5379105">
      <w:pPr>
        <w:snapToGrid w:val="0"/>
        <w:spacing w:before="120" w:beforeLines="50" w:after="50" w:line="360" w:lineRule="auto"/>
        <w:jc w:val="center"/>
        <w:rPr>
          <w:rFonts w:hint="eastAsia" w:ascii="宋体" w:hAnsi="宋体" w:eastAsia="宋体" w:cs="宋体"/>
          <w:b/>
          <w:color w:val="auto"/>
          <w:sz w:val="24"/>
          <w:highlight w:val="none"/>
        </w:rPr>
      </w:pPr>
    </w:p>
    <w:p w14:paraId="4C26DBF8">
      <w:pPr>
        <w:spacing w:line="360" w:lineRule="auto"/>
        <w:ind w:firstLine="596" w:firstLineChars="198"/>
        <w:contextualSpacing/>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8B33FA4">
      <w:p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四、供应商直接控股股东信息</w:t>
      </w:r>
    </w:p>
    <w:p w14:paraId="59763FE6">
      <w:pPr>
        <w:spacing w:line="360" w:lineRule="auto"/>
        <w:contextualSpacing/>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0CBF264">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6CCF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1AF32">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68155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26DD40">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B7BCED">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403A3D5F">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9D1FE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40D7ED">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D9A672">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227FF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D50549">
            <w:pPr>
              <w:widowControl/>
              <w:spacing w:line="360" w:lineRule="auto"/>
              <w:contextualSpacing/>
              <w:jc w:val="center"/>
              <w:rPr>
                <w:rFonts w:hint="eastAsia" w:ascii="宋体" w:hAnsi="宋体" w:eastAsia="宋体" w:cs="宋体"/>
                <w:color w:val="auto"/>
                <w:kern w:val="0"/>
                <w:sz w:val="24"/>
                <w:highlight w:val="none"/>
              </w:rPr>
            </w:pPr>
          </w:p>
        </w:tc>
      </w:tr>
      <w:tr w14:paraId="0270714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2CA8D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556D6A">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62483C">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02447F">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573F05">
            <w:pPr>
              <w:widowControl/>
              <w:spacing w:line="360" w:lineRule="auto"/>
              <w:contextualSpacing/>
              <w:jc w:val="center"/>
              <w:rPr>
                <w:rFonts w:hint="eastAsia" w:ascii="宋体" w:hAnsi="宋体" w:eastAsia="宋体" w:cs="宋体"/>
                <w:color w:val="auto"/>
                <w:kern w:val="0"/>
                <w:sz w:val="24"/>
                <w:highlight w:val="none"/>
              </w:rPr>
            </w:pPr>
          </w:p>
        </w:tc>
      </w:tr>
      <w:tr w14:paraId="09F342B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DE74BC">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E8B04">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80FDE6">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E2465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A79028">
            <w:pPr>
              <w:widowControl/>
              <w:spacing w:line="360" w:lineRule="auto"/>
              <w:contextualSpacing/>
              <w:jc w:val="center"/>
              <w:rPr>
                <w:rFonts w:hint="eastAsia" w:ascii="宋体" w:hAnsi="宋体" w:eastAsia="宋体" w:cs="宋体"/>
                <w:color w:val="auto"/>
                <w:kern w:val="0"/>
                <w:sz w:val="24"/>
                <w:highlight w:val="none"/>
              </w:rPr>
            </w:pPr>
          </w:p>
        </w:tc>
      </w:tr>
      <w:tr w14:paraId="3E78784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A0E4A2">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2C89F1">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FCF0E5">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79F499">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E038FD">
            <w:pPr>
              <w:widowControl/>
              <w:spacing w:line="360" w:lineRule="auto"/>
              <w:contextualSpacing/>
              <w:jc w:val="center"/>
              <w:rPr>
                <w:rFonts w:hint="eastAsia" w:ascii="宋体" w:hAnsi="宋体" w:eastAsia="宋体" w:cs="宋体"/>
                <w:color w:val="auto"/>
                <w:kern w:val="0"/>
                <w:sz w:val="24"/>
                <w:highlight w:val="none"/>
              </w:rPr>
            </w:pPr>
          </w:p>
        </w:tc>
      </w:tr>
    </w:tbl>
    <w:p w14:paraId="0EBDB293">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1671511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67E7C1A">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5B4BECC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6E86123B">
      <w:pPr>
        <w:snapToGrid w:val="0"/>
        <w:spacing w:line="360" w:lineRule="auto"/>
        <w:jc w:val="left"/>
        <w:rPr>
          <w:rFonts w:hint="eastAsia" w:ascii="宋体" w:hAnsi="宋体" w:eastAsia="宋体" w:cs="宋体"/>
          <w:color w:val="auto"/>
          <w:sz w:val="24"/>
          <w:highlight w:val="none"/>
        </w:rPr>
      </w:pPr>
    </w:p>
    <w:p w14:paraId="1FC2F56C">
      <w:pPr>
        <w:snapToGrid w:val="0"/>
        <w:spacing w:line="360" w:lineRule="auto"/>
        <w:jc w:val="left"/>
        <w:rPr>
          <w:rFonts w:hint="eastAsia" w:ascii="宋体" w:hAnsi="宋体" w:eastAsia="宋体" w:cs="宋体"/>
          <w:color w:val="auto"/>
          <w:sz w:val="24"/>
          <w:highlight w:val="none"/>
        </w:rPr>
      </w:pPr>
    </w:p>
    <w:p w14:paraId="49A855D9">
      <w:pPr>
        <w:snapToGrid w:val="0"/>
        <w:spacing w:line="360" w:lineRule="auto"/>
        <w:jc w:val="left"/>
        <w:rPr>
          <w:rFonts w:hint="eastAsia" w:ascii="宋体" w:hAnsi="宋体" w:eastAsia="宋体" w:cs="宋体"/>
          <w:color w:val="auto"/>
          <w:sz w:val="24"/>
          <w:highlight w:val="none"/>
        </w:rPr>
      </w:pPr>
    </w:p>
    <w:p w14:paraId="43AE107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C12670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862A14C">
      <w:pPr>
        <w:snapToGrid w:val="0"/>
        <w:spacing w:line="360" w:lineRule="auto"/>
        <w:rPr>
          <w:rFonts w:hint="eastAsia" w:ascii="宋体" w:hAnsi="宋体" w:eastAsia="宋体" w:cs="宋体"/>
          <w:b/>
          <w:color w:val="auto"/>
          <w:kern w:val="0"/>
          <w:sz w:val="30"/>
          <w:szCs w:val="30"/>
          <w:highlight w:val="none"/>
        </w:rPr>
      </w:pPr>
    </w:p>
    <w:p w14:paraId="0D3C13B4">
      <w:pPr>
        <w:snapToGrid w:val="0"/>
        <w:spacing w:line="360" w:lineRule="auto"/>
        <w:ind w:firstLine="596" w:firstLineChars="198"/>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DA83A1E">
      <w:pPr>
        <w:snapToGrid w:val="0"/>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14:paraId="3F789CAF">
      <w:pPr>
        <w:snapToGrid w:val="0"/>
        <w:spacing w:line="360" w:lineRule="auto"/>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C690D3B">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308CF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90E87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D5F9F1">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1604A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351B3764">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0F8B74">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9E8A09">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30BBC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BEFD50">
            <w:pPr>
              <w:widowControl/>
              <w:spacing w:line="360" w:lineRule="auto"/>
              <w:contextualSpacing/>
              <w:jc w:val="center"/>
              <w:rPr>
                <w:rFonts w:hint="eastAsia" w:ascii="宋体" w:hAnsi="宋体" w:eastAsia="宋体" w:cs="宋体"/>
                <w:color w:val="auto"/>
                <w:kern w:val="0"/>
                <w:sz w:val="24"/>
                <w:highlight w:val="none"/>
              </w:rPr>
            </w:pPr>
          </w:p>
        </w:tc>
      </w:tr>
      <w:tr w14:paraId="6F37685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23965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B8190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79CE14">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D299EE">
            <w:pPr>
              <w:widowControl/>
              <w:spacing w:line="360" w:lineRule="auto"/>
              <w:contextualSpacing/>
              <w:jc w:val="center"/>
              <w:rPr>
                <w:rFonts w:hint="eastAsia" w:ascii="宋体" w:hAnsi="宋体" w:eastAsia="宋体" w:cs="宋体"/>
                <w:color w:val="auto"/>
                <w:kern w:val="0"/>
                <w:sz w:val="24"/>
                <w:highlight w:val="none"/>
              </w:rPr>
            </w:pPr>
          </w:p>
        </w:tc>
      </w:tr>
      <w:tr w14:paraId="58778DB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5C6E79">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885337">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0D991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796828">
            <w:pPr>
              <w:widowControl/>
              <w:spacing w:line="360" w:lineRule="auto"/>
              <w:contextualSpacing/>
              <w:jc w:val="center"/>
              <w:rPr>
                <w:rFonts w:hint="eastAsia" w:ascii="宋体" w:hAnsi="宋体" w:eastAsia="宋体" w:cs="宋体"/>
                <w:color w:val="auto"/>
                <w:kern w:val="0"/>
                <w:sz w:val="24"/>
                <w:highlight w:val="none"/>
              </w:rPr>
            </w:pPr>
          </w:p>
        </w:tc>
      </w:tr>
      <w:tr w14:paraId="072E9C0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D2CFD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19CC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42EE4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C88F2">
            <w:pPr>
              <w:widowControl/>
              <w:spacing w:line="360" w:lineRule="auto"/>
              <w:contextualSpacing/>
              <w:jc w:val="center"/>
              <w:rPr>
                <w:rFonts w:hint="eastAsia" w:ascii="宋体" w:hAnsi="宋体" w:eastAsia="宋体" w:cs="宋体"/>
                <w:color w:val="auto"/>
                <w:kern w:val="0"/>
                <w:sz w:val="24"/>
                <w:highlight w:val="none"/>
              </w:rPr>
            </w:pPr>
          </w:p>
        </w:tc>
      </w:tr>
    </w:tbl>
    <w:p w14:paraId="7844A7DE">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3685D31B">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418579C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25A892E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18815B8B">
      <w:pPr>
        <w:spacing w:line="360" w:lineRule="auto"/>
        <w:contextualSpacing/>
        <w:jc w:val="left"/>
        <w:rPr>
          <w:rFonts w:hint="eastAsia" w:ascii="宋体" w:hAnsi="宋体" w:eastAsia="宋体" w:cs="宋体"/>
          <w:color w:val="auto"/>
          <w:sz w:val="24"/>
          <w:highlight w:val="none"/>
        </w:rPr>
      </w:pPr>
    </w:p>
    <w:p w14:paraId="2866FCA7">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9BAA3A">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5AAF6D6">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16CD4FA3">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7727125C">
      <w:pPr>
        <w:spacing w:line="360" w:lineRule="auto"/>
        <w:jc w:val="center"/>
        <w:rPr>
          <w:rFonts w:hint="eastAsia" w:ascii="宋体" w:hAnsi="宋体" w:eastAsia="宋体" w:cs="宋体"/>
          <w:b/>
          <w:color w:val="auto"/>
          <w:sz w:val="32"/>
          <w:szCs w:val="32"/>
          <w:highlight w:val="none"/>
        </w:rPr>
      </w:pPr>
    </w:p>
    <w:p w14:paraId="1B400B6C">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7A358369">
      <w:pPr>
        <w:spacing w:line="360" w:lineRule="auto"/>
        <w:jc w:val="center"/>
        <w:rPr>
          <w:rFonts w:hint="eastAsia" w:ascii="宋体" w:hAnsi="宋体" w:eastAsia="宋体" w:cs="宋体"/>
          <w:color w:val="auto"/>
          <w:sz w:val="24"/>
          <w:szCs w:val="20"/>
          <w:highlight w:val="none"/>
        </w:rPr>
      </w:pPr>
    </w:p>
    <w:p w14:paraId="628CCA8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7DE0210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4256AA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项目的竞标，为便于贵方公正、择优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14:paraId="6331F5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6C72438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4B1F986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41CE898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5F99CBC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4FFDD3C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522C7FA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68554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5F4F7EF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21D21E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3786A9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41F250E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087E34C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5C82AB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7BD7F56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40340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74F626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0333B1E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41B9177">
      <w:pPr>
        <w:pStyle w:val="16"/>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3F4A0352">
      <w:pPr>
        <w:pStyle w:val="16"/>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6BE254E">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14:paraId="5E4FD517">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4369ADFC">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537F879B">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14:paraId="6C990A6D">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p>
    <w:p w14:paraId="5998FE7A">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7FE1C57">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日期：  年  月   日</w:t>
      </w:r>
    </w:p>
    <w:p w14:paraId="772F4944">
      <w:pPr>
        <w:pStyle w:val="16"/>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、中小企业声明函或残疾人福利性单位声明函或供应商属于监狱企业的证明材料</w:t>
      </w:r>
    </w:p>
    <w:p w14:paraId="2DBC6F58">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1782BA71">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（采购人名称）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4CE927E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2E31172E">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59B4F29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171A99C7">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02BF5F3C">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05D9A3C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563BEC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470FC1">
      <w:pPr>
        <w:pStyle w:val="16"/>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5468DE1C">
      <w:pPr>
        <w:pStyle w:val="13"/>
        <w:spacing w:after="0" w:line="360" w:lineRule="auto"/>
        <w:ind w:left="3960" w:right="1808"/>
        <w:contextualSpacing/>
        <w:rPr>
          <w:rFonts w:hint="eastAsia" w:ascii="宋体" w:hAnsi="宋体" w:eastAsia="宋体" w:cs="宋体"/>
          <w:color w:val="auto"/>
          <w:highlight w:val="none"/>
        </w:rPr>
      </w:pPr>
    </w:p>
    <w:p w14:paraId="412B024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D9B644C">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61229AEF">
      <w:pPr>
        <w:spacing w:line="360" w:lineRule="auto"/>
        <w:rPr>
          <w:rFonts w:hint="eastAsia" w:ascii="宋体" w:hAnsi="宋体" w:eastAsia="宋体" w:cs="宋体"/>
          <w:color w:val="auto"/>
          <w:sz w:val="24"/>
          <w:highlight w:val="none"/>
        </w:rPr>
      </w:pPr>
    </w:p>
    <w:p w14:paraId="3D204779">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06776E8A">
      <w:pPr>
        <w:spacing w:line="360" w:lineRule="auto"/>
        <w:rPr>
          <w:rFonts w:hint="eastAsia" w:ascii="宋体" w:hAnsi="宋体" w:eastAsia="宋体" w:cs="宋体"/>
          <w:color w:val="auto"/>
          <w:sz w:val="32"/>
          <w:szCs w:val="32"/>
          <w:highlight w:val="none"/>
        </w:rPr>
      </w:pPr>
    </w:p>
    <w:p w14:paraId="3DA3AE2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1D05B83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A4B0099">
      <w:pPr>
        <w:spacing w:line="360" w:lineRule="auto"/>
        <w:contextualSpacing/>
        <w:rPr>
          <w:rFonts w:hint="eastAsia" w:ascii="宋体" w:hAnsi="宋体" w:eastAsia="宋体" w:cs="宋体"/>
          <w:color w:val="auto"/>
          <w:sz w:val="24"/>
          <w:highlight w:val="none"/>
        </w:rPr>
      </w:pPr>
    </w:p>
    <w:p w14:paraId="6DFCD70C">
      <w:pPr>
        <w:spacing w:line="360" w:lineRule="auto"/>
        <w:contextualSpacing/>
        <w:rPr>
          <w:rFonts w:hint="eastAsia" w:ascii="宋体" w:hAnsi="宋体" w:eastAsia="宋体" w:cs="宋体"/>
          <w:color w:val="auto"/>
          <w:sz w:val="24"/>
          <w:highlight w:val="none"/>
        </w:rPr>
      </w:pPr>
    </w:p>
    <w:p w14:paraId="3459D51C">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737616C">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5B24B93">
      <w:pPr>
        <w:spacing w:line="360" w:lineRule="auto"/>
        <w:contextualSpacing/>
        <w:rPr>
          <w:rFonts w:hint="eastAsia" w:ascii="宋体" w:hAnsi="宋体" w:eastAsia="宋体" w:cs="宋体"/>
          <w:color w:val="auto"/>
          <w:sz w:val="24"/>
          <w:highlight w:val="none"/>
        </w:rPr>
      </w:pPr>
    </w:p>
    <w:p w14:paraId="21E3735F">
      <w:pPr>
        <w:spacing w:line="360" w:lineRule="auto"/>
        <w:contextualSpacing/>
        <w:rPr>
          <w:rFonts w:hint="eastAsia" w:ascii="宋体" w:hAnsi="宋体" w:eastAsia="宋体" w:cs="宋体"/>
          <w:color w:val="auto"/>
          <w:sz w:val="24"/>
          <w:highlight w:val="none"/>
        </w:rPr>
      </w:pPr>
    </w:p>
    <w:p w14:paraId="093622A1">
      <w:pPr>
        <w:spacing w:line="360" w:lineRule="auto"/>
        <w:contextualSpacing/>
        <w:rPr>
          <w:rFonts w:hint="eastAsia" w:ascii="宋体" w:hAnsi="宋体" w:eastAsia="宋体" w:cs="宋体"/>
          <w:color w:val="auto"/>
          <w:sz w:val="24"/>
          <w:highlight w:val="none"/>
        </w:rPr>
      </w:pPr>
    </w:p>
    <w:p w14:paraId="29C957C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15097DA">
      <w:pPr>
        <w:spacing w:line="360" w:lineRule="auto"/>
        <w:jc w:val="center"/>
        <w:rPr>
          <w:rFonts w:hint="eastAsia" w:ascii="宋体" w:hAnsi="宋体" w:eastAsia="宋体" w:cs="宋体"/>
          <w:color w:val="auto"/>
          <w:sz w:val="24"/>
          <w:highlight w:val="none"/>
        </w:rPr>
      </w:pPr>
    </w:p>
    <w:p w14:paraId="39031DA1">
      <w:pPr>
        <w:spacing w:line="360" w:lineRule="auto"/>
        <w:jc w:val="center"/>
        <w:rPr>
          <w:rFonts w:hint="eastAsia" w:ascii="宋体" w:hAnsi="宋体" w:eastAsia="宋体" w:cs="宋体"/>
          <w:color w:val="auto"/>
          <w:sz w:val="24"/>
          <w:highlight w:val="none"/>
        </w:rPr>
      </w:pPr>
    </w:p>
    <w:p w14:paraId="571398D8">
      <w:pPr>
        <w:spacing w:line="360" w:lineRule="auto"/>
        <w:jc w:val="center"/>
        <w:rPr>
          <w:rFonts w:hint="eastAsia" w:ascii="宋体" w:hAnsi="宋体" w:eastAsia="宋体" w:cs="宋体"/>
          <w:color w:val="auto"/>
          <w:sz w:val="24"/>
          <w:highlight w:val="none"/>
        </w:rPr>
      </w:pPr>
    </w:p>
    <w:p w14:paraId="41A1E908">
      <w:pPr>
        <w:spacing w:line="360" w:lineRule="auto"/>
        <w:jc w:val="center"/>
        <w:rPr>
          <w:rFonts w:hint="eastAsia" w:ascii="宋体" w:hAnsi="宋体" w:eastAsia="宋体" w:cs="宋体"/>
          <w:color w:val="auto"/>
          <w:sz w:val="24"/>
          <w:highlight w:val="none"/>
        </w:rPr>
      </w:pPr>
    </w:p>
    <w:p w14:paraId="1833392D">
      <w:pPr>
        <w:spacing w:line="360" w:lineRule="auto"/>
        <w:jc w:val="center"/>
        <w:rPr>
          <w:rFonts w:hint="eastAsia" w:ascii="宋体" w:hAnsi="宋体" w:eastAsia="宋体" w:cs="宋体"/>
          <w:color w:val="auto"/>
          <w:sz w:val="24"/>
          <w:highlight w:val="none"/>
        </w:rPr>
      </w:pPr>
    </w:p>
    <w:p w14:paraId="3777CE9A">
      <w:pPr>
        <w:spacing w:line="360" w:lineRule="auto"/>
        <w:jc w:val="center"/>
        <w:rPr>
          <w:rFonts w:hint="eastAsia" w:ascii="宋体" w:hAnsi="宋体" w:eastAsia="宋体" w:cs="宋体"/>
          <w:color w:val="auto"/>
          <w:sz w:val="24"/>
          <w:highlight w:val="none"/>
        </w:rPr>
      </w:pPr>
    </w:p>
    <w:p w14:paraId="2858D167">
      <w:pPr>
        <w:spacing w:line="360" w:lineRule="auto"/>
        <w:jc w:val="center"/>
        <w:rPr>
          <w:rFonts w:hint="eastAsia" w:ascii="宋体" w:hAnsi="宋体" w:eastAsia="宋体" w:cs="宋体"/>
          <w:color w:val="auto"/>
          <w:sz w:val="24"/>
          <w:highlight w:val="none"/>
        </w:rPr>
      </w:pPr>
    </w:p>
    <w:p w14:paraId="1B375198">
      <w:pPr>
        <w:spacing w:line="360" w:lineRule="auto"/>
        <w:jc w:val="center"/>
        <w:rPr>
          <w:rFonts w:hint="eastAsia" w:ascii="宋体" w:hAnsi="宋体" w:eastAsia="宋体" w:cs="宋体"/>
          <w:color w:val="auto"/>
          <w:sz w:val="24"/>
          <w:highlight w:val="none"/>
        </w:rPr>
      </w:pPr>
    </w:p>
    <w:p w14:paraId="029AC831">
      <w:pPr>
        <w:spacing w:line="360" w:lineRule="auto"/>
        <w:jc w:val="center"/>
        <w:rPr>
          <w:rFonts w:hint="eastAsia" w:ascii="宋体" w:hAnsi="宋体" w:eastAsia="宋体" w:cs="宋体"/>
          <w:color w:val="auto"/>
          <w:sz w:val="24"/>
          <w:highlight w:val="none"/>
        </w:rPr>
      </w:pPr>
    </w:p>
    <w:p w14:paraId="195DC394">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4CA7EB8D">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24AC74A2">
      <w:pPr>
        <w:pStyle w:val="8"/>
        <w:overflowPunct w:val="0"/>
        <w:spacing w:line="360" w:lineRule="auto"/>
        <w:ind w:firstLine="0"/>
        <w:jc w:val="left"/>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本项目的</w:t>
      </w:r>
      <w:r>
        <w:rPr>
          <w:rFonts w:hint="eastAsia" w:ascii="宋体" w:hAnsi="宋体" w:eastAsia="宋体" w:cs="宋体"/>
          <w:b/>
          <w:color w:val="auto"/>
          <w:sz w:val="30"/>
          <w:szCs w:val="30"/>
          <w:highlight w:val="none"/>
        </w:rPr>
        <w:t>特定资格要求</w:t>
      </w:r>
    </w:p>
    <w:p w14:paraId="79752B18">
      <w:pPr>
        <w:snapToGrid w:val="0"/>
        <w:spacing w:line="360" w:lineRule="auto"/>
        <w:ind w:firstLine="602" w:firstLineChars="200"/>
        <w:rPr>
          <w:rFonts w:hint="eastAsia" w:ascii="宋体" w:hAnsi="宋体" w:eastAsia="宋体" w:cs="宋体"/>
          <w:b/>
          <w:color w:val="auto"/>
          <w:sz w:val="30"/>
          <w:szCs w:val="30"/>
          <w:highlight w:val="none"/>
        </w:rPr>
      </w:pPr>
    </w:p>
    <w:p w14:paraId="6A98DAA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6D3E65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8453226">
      <w:pPr>
        <w:pStyle w:val="13"/>
        <w:rPr>
          <w:rFonts w:hint="eastAsia" w:ascii="宋体" w:hAnsi="宋体" w:eastAsia="宋体" w:cs="宋体"/>
          <w:color w:val="auto"/>
          <w:kern w:val="0"/>
          <w:sz w:val="24"/>
          <w:highlight w:val="none"/>
          <w:lang w:val="zh-CN"/>
        </w:rPr>
      </w:pPr>
    </w:p>
    <w:p w14:paraId="55CD769B">
      <w:pPr>
        <w:rPr>
          <w:rFonts w:hint="eastAsia" w:ascii="宋体" w:hAnsi="宋体" w:eastAsia="宋体" w:cs="宋体"/>
          <w:color w:val="auto"/>
          <w:kern w:val="0"/>
          <w:sz w:val="24"/>
          <w:highlight w:val="none"/>
          <w:lang w:val="zh-CN"/>
        </w:rPr>
      </w:pPr>
    </w:p>
    <w:p w14:paraId="2A380401">
      <w:pPr>
        <w:pStyle w:val="13"/>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14:paraId="3CF678A9">
      <w:pPr>
        <w:rPr>
          <w:rFonts w:hint="eastAsia" w:ascii="宋体" w:hAnsi="宋体" w:eastAsia="宋体" w:cs="宋体"/>
          <w:color w:val="auto"/>
          <w:kern w:val="0"/>
          <w:sz w:val="24"/>
          <w:highlight w:val="none"/>
          <w:lang w:val="zh-CN"/>
        </w:rPr>
      </w:pPr>
    </w:p>
    <w:p w14:paraId="461AAE90">
      <w:pPr>
        <w:pStyle w:val="13"/>
        <w:rPr>
          <w:rFonts w:hint="eastAsia"/>
          <w:color w:val="auto"/>
          <w:highlight w:val="none"/>
          <w:lang w:val="zh-CN"/>
        </w:rPr>
      </w:pPr>
    </w:p>
    <w:p w14:paraId="17804E66">
      <w:pPr>
        <w:rPr>
          <w:rFonts w:hint="eastAsia"/>
          <w:color w:val="auto"/>
          <w:highlight w:val="none"/>
          <w:lang w:val="zh-CN"/>
        </w:rPr>
      </w:pPr>
    </w:p>
    <w:p w14:paraId="01FA708A">
      <w:pPr>
        <w:pStyle w:val="13"/>
        <w:rPr>
          <w:rFonts w:hint="eastAsia"/>
          <w:color w:val="auto"/>
          <w:highlight w:val="none"/>
          <w:lang w:val="zh-CN"/>
        </w:rPr>
      </w:pPr>
    </w:p>
    <w:p w14:paraId="6273BC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6A88B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FDED63F">
      <w:pPr>
        <w:rPr>
          <w:rFonts w:hint="eastAsia"/>
          <w:color w:val="auto"/>
          <w:highlight w:val="none"/>
          <w:lang w:val="zh-CN"/>
        </w:rPr>
      </w:pPr>
    </w:p>
    <w:p w14:paraId="080318E3">
      <w:pPr>
        <w:pStyle w:val="13"/>
        <w:rPr>
          <w:rFonts w:hint="eastAsia"/>
          <w:color w:val="auto"/>
          <w:highlight w:val="none"/>
          <w:lang w:val="zh-CN"/>
        </w:rPr>
      </w:pPr>
    </w:p>
    <w:p w14:paraId="2E9617DD">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F94C125">
      <w:pPr>
        <w:pStyle w:val="4"/>
        <w:spacing w:line="360" w:lineRule="auto"/>
        <w:jc w:val="center"/>
        <w:rPr>
          <w:rFonts w:hint="eastAsia" w:ascii="宋体" w:hAnsi="宋体" w:eastAsia="宋体" w:cs="宋体"/>
          <w:b w:val="0"/>
          <w:color w:val="auto"/>
          <w:highlight w:val="none"/>
        </w:rPr>
      </w:pPr>
      <w:bookmarkStart w:id="103" w:name="_Toc80205940"/>
      <w:bookmarkStart w:id="104" w:name="_Toc22872"/>
      <w:bookmarkStart w:id="105" w:name="_Toc24675"/>
      <w:bookmarkStart w:id="106" w:name="_Toc822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3"/>
      <w:bookmarkEnd w:id="104"/>
      <w:bookmarkEnd w:id="105"/>
      <w:bookmarkEnd w:id="106"/>
    </w:p>
    <w:p w14:paraId="12C86978">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2D5656E6">
      <w:pPr>
        <w:snapToGrid w:val="0"/>
        <w:spacing w:before="120" w:beforeLines="50" w:after="50" w:line="360" w:lineRule="auto"/>
        <w:rPr>
          <w:rFonts w:hint="eastAsia" w:ascii="宋体" w:hAnsi="宋体" w:eastAsia="宋体" w:cs="宋体"/>
          <w:color w:val="auto"/>
          <w:sz w:val="24"/>
          <w:szCs w:val="20"/>
          <w:highlight w:val="none"/>
        </w:rPr>
      </w:pPr>
    </w:p>
    <w:p w14:paraId="010D419A">
      <w:pPr>
        <w:snapToGrid w:val="0"/>
        <w:spacing w:before="120" w:beforeLines="50" w:after="50" w:line="360" w:lineRule="auto"/>
        <w:rPr>
          <w:rFonts w:hint="eastAsia" w:ascii="宋体" w:hAnsi="宋体" w:eastAsia="宋体" w:cs="宋体"/>
          <w:color w:val="auto"/>
          <w:sz w:val="24"/>
          <w:szCs w:val="20"/>
          <w:highlight w:val="none"/>
        </w:rPr>
      </w:pPr>
    </w:p>
    <w:p w14:paraId="2CE66428">
      <w:pPr>
        <w:snapToGrid w:val="0"/>
        <w:spacing w:before="120" w:beforeLines="50" w:after="50" w:line="360" w:lineRule="auto"/>
        <w:rPr>
          <w:rFonts w:hint="eastAsia" w:ascii="宋体" w:hAnsi="宋体" w:eastAsia="宋体" w:cs="宋体"/>
          <w:color w:val="auto"/>
          <w:sz w:val="24"/>
          <w:szCs w:val="20"/>
          <w:highlight w:val="none"/>
        </w:rPr>
      </w:pPr>
    </w:p>
    <w:p w14:paraId="0D54DF7C">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322C776F">
      <w:pPr>
        <w:snapToGrid w:val="0"/>
        <w:spacing w:before="120" w:beforeLines="50" w:after="50" w:line="360" w:lineRule="auto"/>
        <w:rPr>
          <w:rFonts w:hint="eastAsia" w:ascii="宋体" w:hAnsi="宋体" w:eastAsia="宋体" w:cs="宋体"/>
          <w:bCs/>
          <w:color w:val="auto"/>
          <w:sz w:val="24"/>
          <w:szCs w:val="20"/>
          <w:highlight w:val="none"/>
        </w:rPr>
      </w:pPr>
    </w:p>
    <w:p w14:paraId="2B6BD766">
      <w:pPr>
        <w:snapToGrid w:val="0"/>
        <w:spacing w:before="120" w:beforeLines="50" w:after="50" w:line="360" w:lineRule="auto"/>
        <w:rPr>
          <w:rFonts w:hint="eastAsia" w:ascii="宋体" w:hAnsi="宋体" w:eastAsia="宋体" w:cs="宋体"/>
          <w:bCs/>
          <w:color w:val="auto"/>
          <w:sz w:val="24"/>
          <w:szCs w:val="20"/>
          <w:highlight w:val="none"/>
        </w:rPr>
      </w:pPr>
    </w:p>
    <w:p w14:paraId="2BE7EF0C">
      <w:pPr>
        <w:snapToGrid w:val="0"/>
        <w:spacing w:before="120" w:beforeLines="50" w:after="50" w:line="360" w:lineRule="auto"/>
        <w:rPr>
          <w:rFonts w:hint="eastAsia" w:ascii="宋体" w:hAnsi="宋体" w:eastAsia="宋体" w:cs="宋体"/>
          <w:bCs/>
          <w:color w:val="auto"/>
          <w:sz w:val="24"/>
          <w:szCs w:val="20"/>
          <w:highlight w:val="none"/>
        </w:rPr>
      </w:pPr>
    </w:p>
    <w:p w14:paraId="2D882C52">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2C5855B">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706AC0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47AA6BC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6D43346A">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285C768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5F22A9E8">
      <w:pPr>
        <w:pStyle w:val="8"/>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363D197">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p>
    <w:p w14:paraId="3F758327">
      <w:pPr>
        <w:pStyle w:val="8"/>
        <w:snapToGrid w:val="0"/>
        <w:spacing w:before="50" w:after="50" w:line="360" w:lineRule="auto"/>
        <w:ind w:firstLine="1280" w:firstLineChars="400"/>
        <w:rPr>
          <w:rFonts w:hint="eastAsia" w:ascii="宋体" w:hAnsi="宋体" w:eastAsia="宋体" w:cs="宋体"/>
          <w:bCs/>
          <w:color w:val="auto"/>
          <w:sz w:val="32"/>
          <w:szCs w:val="32"/>
          <w:highlight w:val="none"/>
        </w:rPr>
      </w:pPr>
    </w:p>
    <w:p w14:paraId="366EB9AF">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15B46EE8">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9BE7761">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4E6EFC66">
      <w:pPr>
        <w:spacing w:line="360" w:lineRule="auto"/>
        <w:jc w:val="center"/>
        <w:rPr>
          <w:rFonts w:hint="eastAsia" w:ascii="宋体" w:hAnsi="宋体" w:eastAsia="宋体" w:cs="宋体"/>
          <w:b/>
          <w:color w:val="auto"/>
          <w:kern w:val="0"/>
          <w:sz w:val="28"/>
          <w:szCs w:val="28"/>
          <w:highlight w:val="none"/>
        </w:rPr>
      </w:pPr>
    </w:p>
    <w:p w14:paraId="60348D79">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一、无串通竞标行为的承诺函……………………………………………………（页码）</w:t>
      </w:r>
    </w:p>
    <w:p w14:paraId="208278D1">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二、法定代表人身份证明书及法定代表人有效身份证正反面复印件…………（页码）</w:t>
      </w:r>
    </w:p>
    <w:p w14:paraId="704A8DE9">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69953C23">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6FE27FAD">
      <w:pPr>
        <w:pStyle w:val="29"/>
        <w:spacing w:line="360" w:lineRule="auto"/>
        <w:rPr>
          <w:rFonts w:hint="eastAsia" w:ascii="宋体" w:hAnsi="宋体" w:eastAsia="宋体" w:cs="宋体"/>
          <w:color w:val="auto"/>
          <w:highlight w:val="none"/>
        </w:rPr>
      </w:pPr>
      <w:bookmarkStart w:id="107" w:name="OLE_LINK7"/>
      <w:bookmarkStart w:id="108" w:name="OLE_LINK6"/>
      <w:bookmarkStart w:id="109"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64FE54C">
      <w:pPr>
        <w:pStyle w:val="2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78E866B">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七、供应商认为需要提供的其他有关资料</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07"/>
      <w:bookmarkEnd w:id="108"/>
    </w:p>
    <w:bookmarkEnd w:id="109"/>
    <w:p w14:paraId="32C8EA83">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八、采购需求内容响应偏离表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3A5F54E7">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十、企业概况表…………………………………………………………</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5A7DB639">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十一、项目经理（或建造师）简历表……………………………………………（页码）</w:t>
      </w:r>
    </w:p>
    <w:p w14:paraId="36812931">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十二、项目管理机构配备情况表…………………………………………………（页码）</w:t>
      </w:r>
    </w:p>
    <w:p w14:paraId="4C898985">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十三、施工组织设计………………………………………………………………（页码）</w:t>
      </w:r>
    </w:p>
    <w:p w14:paraId="05E905DC">
      <w:pPr>
        <w:pStyle w:val="2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十四、供应商认为需要提供的其他有关资料……………………………………（页码）</w:t>
      </w:r>
    </w:p>
    <w:p w14:paraId="653523DD">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3CF4BDC3">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一、无串通竞标行为的承诺函</w:t>
      </w:r>
    </w:p>
    <w:p w14:paraId="29C54663">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14:paraId="21654BC8">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581B755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2EE27FC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48B134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3FFC2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27D4AA2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2C19ABE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04908CE0">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54AE0AF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485FF65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2601CEB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4371E8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0B2F4A4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3A09A1D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3FAF696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2D86AE94">
      <w:pPr>
        <w:spacing w:line="360" w:lineRule="auto"/>
        <w:ind w:firstLine="480" w:firstLineChars="200"/>
        <w:contextualSpacing/>
        <w:rPr>
          <w:rFonts w:hint="eastAsia" w:ascii="宋体" w:hAnsi="宋体" w:eastAsia="宋体" w:cs="宋体"/>
          <w:color w:val="auto"/>
          <w:sz w:val="24"/>
          <w:highlight w:val="none"/>
        </w:rPr>
      </w:pPr>
    </w:p>
    <w:p w14:paraId="412EA5F7">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043A508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253DCF9">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078EB8DE">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14:paraId="78E3A396">
      <w:pPr>
        <w:spacing w:line="360" w:lineRule="auto"/>
        <w:ind w:left="540"/>
        <w:contextualSpacing/>
        <w:rPr>
          <w:rFonts w:hint="eastAsia" w:ascii="宋体" w:hAnsi="宋体" w:eastAsia="宋体" w:cs="宋体"/>
          <w:color w:val="auto"/>
          <w:sz w:val="32"/>
          <w:szCs w:val="32"/>
          <w:highlight w:val="none"/>
        </w:rPr>
      </w:pPr>
    </w:p>
    <w:p w14:paraId="34C7B5A8">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1BEABE5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3A18F5EE">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157D35B6">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6B726F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2A4DB65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3C0C5E0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41CC8BAA">
      <w:pPr>
        <w:spacing w:line="360" w:lineRule="auto"/>
        <w:ind w:left="540"/>
        <w:contextualSpacing/>
        <w:rPr>
          <w:rFonts w:hint="eastAsia" w:ascii="宋体" w:hAnsi="宋体" w:eastAsia="宋体" w:cs="宋体"/>
          <w:color w:val="auto"/>
          <w:sz w:val="24"/>
          <w:highlight w:val="none"/>
        </w:rPr>
      </w:pPr>
    </w:p>
    <w:p w14:paraId="20BF9E9A">
      <w:pPr>
        <w:spacing w:line="360" w:lineRule="auto"/>
        <w:ind w:left="540"/>
        <w:contextualSpacing/>
        <w:rPr>
          <w:rFonts w:hint="eastAsia" w:ascii="宋体" w:hAnsi="宋体" w:eastAsia="宋体" w:cs="宋体"/>
          <w:color w:val="auto"/>
          <w:sz w:val="24"/>
          <w:highlight w:val="none"/>
        </w:rPr>
      </w:pPr>
    </w:p>
    <w:p w14:paraId="63321934">
      <w:pPr>
        <w:spacing w:line="360" w:lineRule="auto"/>
        <w:ind w:left="540"/>
        <w:contextualSpacing/>
        <w:rPr>
          <w:rFonts w:hint="eastAsia" w:ascii="宋体" w:hAnsi="宋体" w:eastAsia="宋体" w:cs="宋体"/>
          <w:color w:val="auto"/>
          <w:sz w:val="24"/>
          <w:highlight w:val="none"/>
        </w:rPr>
      </w:pPr>
    </w:p>
    <w:p w14:paraId="1C7A503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1AB88620">
      <w:pPr>
        <w:spacing w:line="360" w:lineRule="auto"/>
        <w:ind w:left="540"/>
        <w:contextualSpacing/>
        <w:rPr>
          <w:rFonts w:hint="eastAsia" w:ascii="宋体" w:hAnsi="宋体" w:eastAsia="宋体" w:cs="宋体"/>
          <w:color w:val="auto"/>
          <w:sz w:val="24"/>
          <w:highlight w:val="none"/>
        </w:rPr>
      </w:pPr>
    </w:p>
    <w:p w14:paraId="2451CD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E5DB50">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008A305C">
      <w:pPr>
        <w:spacing w:line="360" w:lineRule="auto"/>
        <w:contextualSpacing/>
        <w:jc w:val="left"/>
        <w:rPr>
          <w:rFonts w:hint="eastAsia" w:ascii="宋体" w:hAnsi="宋体" w:eastAsia="宋体" w:cs="宋体"/>
          <w:color w:val="auto"/>
          <w:sz w:val="24"/>
          <w:highlight w:val="none"/>
        </w:rPr>
      </w:pPr>
    </w:p>
    <w:p w14:paraId="633B4F14">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6D8914EA">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4"/>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26B3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0" w:hRule="atLeast"/>
        </w:trPr>
        <w:tc>
          <w:tcPr>
            <w:tcW w:w="9400" w:type="dxa"/>
            <w:noWrap w:val="0"/>
            <w:vAlign w:val="top"/>
          </w:tcPr>
          <w:p w14:paraId="504F6347">
            <w:pPr>
              <w:spacing w:line="360" w:lineRule="auto"/>
              <w:rPr>
                <w:rFonts w:hint="eastAsia" w:ascii="宋体" w:hAnsi="宋体" w:eastAsia="宋体" w:cs="宋体"/>
                <w:b/>
                <w:color w:val="auto"/>
                <w:sz w:val="24"/>
                <w:highlight w:val="none"/>
              </w:rPr>
            </w:pPr>
          </w:p>
          <w:p w14:paraId="488B1A2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79A0172A">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44E93EC1">
      <w:pPr>
        <w:adjustRightInd w:val="0"/>
        <w:snapToGrid w:val="0"/>
        <w:spacing w:line="360" w:lineRule="auto"/>
        <w:jc w:val="left"/>
        <w:rPr>
          <w:rFonts w:hint="eastAsia" w:ascii="宋体" w:hAnsi="宋体" w:eastAsia="宋体" w:cs="宋体"/>
          <w:b/>
          <w:color w:val="auto"/>
          <w:szCs w:val="21"/>
          <w:highlight w:val="none"/>
        </w:rPr>
      </w:pPr>
    </w:p>
    <w:p w14:paraId="04A891F1">
      <w:pPr>
        <w:spacing w:line="360" w:lineRule="auto"/>
        <w:ind w:firstLine="880"/>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三、法定代表人授权委托书及委托代理人有效身份证正反面复印件</w:t>
      </w:r>
    </w:p>
    <w:p w14:paraId="0C2A36C4">
      <w:pPr>
        <w:spacing w:line="360" w:lineRule="auto"/>
        <w:jc w:val="center"/>
        <w:rPr>
          <w:rFonts w:hint="eastAsia" w:ascii="宋体" w:hAnsi="宋体" w:eastAsia="宋体" w:cs="宋体"/>
          <w:color w:val="auto"/>
          <w:sz w:val="44"/>
          <w:szCs w:val="44"/>
          <w:highlight w:val="none"/>
        </w:rPr>
      </w:pPr>
    </w:p>
    <w:p w14:paraId="11FFE161">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14:paraId="03DCE410">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3C0E3E9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3C69184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6F9B47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564E8D6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74F78AE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647F4C3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0E08C331">
      <w:pPr>
        <w:spacing w:line="360" w:lineRule="auto"/>
        <w:rPr>
          <w:rFonts w:hint="eastAsia" w:ascii="宋体" w:hAnsi="宋体" w:eastAsia="宋体" w:cs="宋体"/>
          <w:color w:val="auto"/>
          <w:sz w:val="24"/>
          <w:highlight w:val="none"/>
        </w:rPr>
      </w:pPr>
    </w:p>
    <w:p w14:paraId="7DCECEC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                    </w:t>
      </w:r>
    </w:p>
    <w:p w14:paraId="025C7A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0F83B1E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14514D32">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6F5CBBEF">
      <w:pPr>
        <w:spacing w:line="360" w:lineRule="auto"/>
        <w:rPr>
          <w:rFonts w:hint="eastAsia" w:ascii="宋体" w:hAnsi="宋体" w:eastAsia="宋体" w:cs="宋体"/>
          <w:color w:val="auto"/>
          <w:sz w:val="24"/>
          <w:highlight w:val="none"/>
        </w:rPr>
      </w:pPr>
    </w:p>
    <w:p w14:paraId="4DD8EF6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法定代表人必须在授权委托书上亲笔签字，委托代理人必须在授权委托书上亲笔签字，</w:t>
      </w:r>
      <w:r>
        <w:rPr>
          <w:rFonts w:hint="eastAsia" w:ascii="宋体" w:hAnsi="宋体" w:eastAsia="宋体" w:cs="宋体"/>
          <w:b/>
          <w:color w:val="auto"/>
          <w:sz w:val="24"/>
          <w:highlight w:val="none"/>
        </w:rPr>
        <w:t>否则其响应文件按无效响应处理。</w:t>
      </w:r>
    </w:p>
    <w:p w14:paraId="4EC50E6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5E3183C">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1A1F02D6">
      <w:pPr>
        <w:spacing w:line="360" w:lineRule="auto"/>
        <w:ind w:firstLine="42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四、商务条款偏离表</w:t>
      </w:r>
    </w:p>
    <w:p w14:paraId="4B43C6C6">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14:paraId="4EA79857">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2D644D65">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79F78882">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4"/>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14:paraId="0C9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72EA55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112FE63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14:paraId="0C45517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382A0EC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93D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D1380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67EBF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C0988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E6F1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772259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2B2E3F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D032A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8AFE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C0C67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285CDB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556D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87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CD045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2CB32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7FC92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C24BE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0A6203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6567E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6D0050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D5ABF4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3E8098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0B49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13A61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97542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6A17B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D20DC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48593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4EF560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72E26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263F7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F82FE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5BD5D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3DD0BE51">
      <w:pPr>
        <w:pStyle w:val="14"/>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5E47B38B">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14:paraId="24C8BD4F">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14:paraId="6F46D170">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14:paraId="27D0DF21">
      <w:pPr>
        <w:pStyle w:val="16"/>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192DA2F2">
      <w:pPr>
        <w:pStyle w:val="16"/>
        <w:spacing w:line="360" w:lineRule="auto"/>
        <w:contextualSpacing/>
        <w:rPr>
          <w:rFonts w:hint="eastAsia" w:ascii="宋体" w:hAnsi="宋体" w:eastAsia="宋体" w:cs="宋体"/>
          <w:color w:val="auto"/>
          <w:sz w:val="24"/>
          <w:highlight w:val="none"/>
          <w:lang w:eastAsia="zh-CN"/>
        </w:rPr>
      </w:pPr>
    </w:p>
    <w:p w14:paraId="7EFA64F2">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2F0D4255">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68F6750">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14:paraId="74009388">
      <w:pPr>
        <w:snapToGrid w:val="0"/>
        <w:spacing w:line="360" w:lineRule="auto"/>
        <w:ind w:firstLine="602" w:firstLineChars="200"/>
        <w:rPr>
          <w:rFonts w:hint="eastAsia" w:ascii="宋体" w:hAnsi="宋体" w:eastAsia="宋体" w:cs="宋体"/>
          <w:b/>
          <w:color w:val="auto"/>
          <w:sz w:val="30"/>
          <w:szCs w:val="30"/>
          <w:highlight w:val="none"/>
        </w:rPr>
      </w:pPr>
    </w:p>
    <w:p w14:paraId="663D4EA4">
      <w:pPr>
        <w:pStyle w:val="13"/>
        <w:spacing w:line="360" w:lineRule="auto"/>
        <w:rPr>
          <w:rFonts w:hint="eastAsia" w:ascii="宋体" w:hAnsi="宋体" w:eastAsia="宋体" w:cs="宋体"/>
          <w:b/>
          <w:color w:val="auto"/>
          <w:sz w:val="30"/>
          <w:szCs w:val="30"/>
          <w:highlight w:val="none"/>
        </w:rPr>
      </w:pPr>
    </w:p>
    <w:p w14:paraId="296852E0">
      <w:pPr>
        <w:pStyle w:val="13"/>
        <w:spacing w:line="360" w:lineRule="auto"/>
        <w:rPr>
          <w:rFonts w:hint="eastAsia" w:ascii="宋体" w:hAnsi="宋体" w:eastAsia="宋体" w:cs="宋体"/>
          <w:b/>
          <w:color w:val="auto"/>
          <w:sz w:val="30"/>
          <w:szCs w:val="30"/>
          <w:highlight w:val="none"/>
        </w:rPr>
      </w:pPr>
    </w:p>
    <w:p w14:paraId="1C0E1BD3">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2D65576">
      <w:pP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C081D3E">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8AAD574">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9FA6531">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11083B6">
      <w:pPr>
        <w:tabs>
          <w:tab w:val="left" w:pos="826"/>
        </w:tabs>
        <w:snapToGrid w:val="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、供应商类似业绩的证明文件</w:t>
      </w:r>
    </w:p>
    <w:p w14:paraId="49119680">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7B952E48">
      <w:pPr>
        <w:pStyle w:val="13"/>
        <w:rPr>
          <w:color w:val="auto"/>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968"/>
        <w:gridCol w:w="1883"/>
      </w:tblGrid>
      <w:tr w14:paraId="34F8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8CD8B85">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E565D51">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E5F3B82">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14:paraId="4FC4F6DE">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968" w:type="dxa"/>
            <w:tcBorders>
              <w:top w:val="single" w:color="auto" w:sz="4" w:space="0"/>
              <w:left w:val="single" w:color="auto" w:sz="4" w:space="0"/>
              <w:bottom w:val="single" w:color="auto" w:sz="4" w:space="0"/>
              <w:right w:val="single" w:color="auto" w:sz="4" w:space="0"/>
            </w:tcBorders>
            <w:noWrap w:val="0"/>
            <w:vAlign w:val="center"/>
          </w:tcPr>
          <w:p w14:paraId="78DA92DC">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883" w:type="dxa"/>
            <w:tcBorders>
              <w:top w:val="single" w:color="auto" w:sz="4" w:space="0"/>
              <w:left w:val="single" w:color="auto" w:sz="4" w:space="0"/>
              <w:bottom w:val="single" w:color="auto" w:sz="4" w:space="0"/>
              <w:right w:val="single" w:color="auto" w:sz="4" w:space="0"/>
            </w:tcBorders>
            <w:noWrap w:val="0"/>
            <w:vAlign w:val="center"/>
          </w:tcPr>
          <w:p w14:paraId="492FBA4A">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14:paraId="6BD2CAA3">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14:paraId="5A21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46379212">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8BC2D45">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5A9AF6B">
            <w:pPr>
              <w:jc w:val="center"/>
              <w:rPr>
                <w:rFonts w:ascii="宋体" w:hAnsi="宋体"/>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27A78ED4">
            <w:pPr>
              <w:jc w:val="center"/>
              <w:rPr>
                <w:rFonts w:ascii="宋体" w:hAnsi="宋体"/>
                <w:color w:val="auto"/>
                <w:sz w:val="24"/>
                <w:szCs w:val="24"/>
                <w:highlight w:val="none"/>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14:paraId="09F6D3B8">
            <w:pPr>
              <w:jc w:val="center"/>
              <w:rPr>
                <w:rFonts w:ascii="宋体" w:hAnsi="宋体"/>
                <w:color w:val="auto"/>
                <w:sz w:val="24"/>
                <w:szCs w:val="24"/>
                <w:highlight w:val="none"/>
              </w:rPr>
            </w:pPr>
          </w:p>
        </w:tc>
      </w:tr>
      <w:tr w14:paraId="3CF2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47D3CAF">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604A06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1B490A2">
            <w:pPr>
              <w:jc w:val="center"/>
              <w:rPr>
                <w:rFonts w:ascii="宋体" w:hAnsi="宋体"/>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4EE12B59">
            <w:pPr>
              <w:jc w:val="center"/>
              <w:rPr>
                <w:rFonts w:ascii="宋体" w:hAnsi="宋体"/>
                <w:color w:val="auto"/>
                <w:sz w:val="24"/>
                <w:szCs w:val="24"/>
                <w:highlight w:val="none"/>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14:paraId="6AF895A6">
            <w:pPr>
              <w:jc w:val="center"/>
              <w:rPr>
                <w:rFonts w:ascii="宋体" w:hAnsi="宋体"/>
                <w:color w:val="auto"/>
                <w:sz w:val="24"/>
                <w:szCs w:val="24"/>
                <w:highlight w:val="none"/>
              </w:rPr>
            </w:pPr>
          </w:p>
        </w:tc>
      </w:tr>
      <w:tr w14:paraId="358F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525C1A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23B9CC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872D057">
            <w:pPr>
              <w:jc w:val="center"/>
              <w:rPr>
                <w:rFonts w:ascii="宋体" w:hAnsi="宋体"/>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7AD044CF">
            <w:pPr>
              <w:jc w:val="center"/>
              <w:rPr>
                <w:rFonts w:ascii="宋体" w:hAnsi="宋体"/>
                <w:color w:val="auto"/>
                <w:sz w:val="24"/>
                <w:szCs w:val="24"/>
                <w:highlight w:val="none"/>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14:paraId="7E790E79">
            <w:pPr>
              <w:jc w:val="center"/>
              <w:rPr>
                <w:rFonts w:ascii="宋体" w:hAnsi="宋体"/>
                <w:color w:val="auto"/>
                <w:sz w:val="24"/>
                <w:szCs w:val="24"/>
                <w:highlight w:val="none"/>
              </w:rPr>
            </w:pPr>
          </w:p>
        </w:tc>
      </w:tr>
      <w:tr w14:paraId="57EB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CA8346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150A9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4E0632B">
            <w:pPr>
              <w:jc w:val="center"/>
              <w:rPr>
                <w:rFonts w:ascii="宋体" w:hAnsi="宋体"/>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160EC6DF">
            <w:pPr>
              <w:jc w:val="center"/>
              <w:rPr>
                <w:rFonts w:ascii="宋体" w:hAnsi="宋体"/>
                <w:color w:val="auto"/>
                <w:sz w:val="24"/>
                <w:szCs w:val="24"/>
                <w:highlight w:val="none"/>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14:paraId="7466145F">
            <w:pPr>
              <w:jc w:val="center"/>
              <w:rPr>
                <w:rFonts w:ascii="宋体" w:hAnsi="宋体"/>
                <w:color w:val="auto"/>
                <w:sz w:val="24"/>
                <w:szCs w:val="24"/>
                <w:highlight w:val="none"/>
              </w:rPr>
            </w:pPr>
          </w:p>
        </w:tc>
      </w:tr>
      <w:tr w14:paraId="46FF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638AE177">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E6EC012">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C781DAE">
            <w:pPr>
              <w:jc w:val="center"/>
              <w:rPr>
                <w:rFonts w:ascii="宋体" w:hAnsi="宋体"/>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2674A8CA">
            <w:pPr>
              <w:jc w:val="center"/>
              <w:rPr>
                <w:rFonts w:ascii="宋体" w:hAnsi="宋体"/>
                <w:color w:val="auto"/>
                <w:sz w:val="24"/>
                <w:szCs w:val="24"/>
                <w:highlight w:val="none"/>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14:paraId="6D5917D3">
            <w:pPr>
              <w:jc w:val="center"/>
              <w:rPr>
                <w:rFonts w:ascii="宋体" w:hAnsi="宋体"/>
                <w:color w:val="auto"/>
                <w:sz w:val="24"/>
                <w:szCs w:val="24"/>
                <w:highlight w:val="none"/>
              </w:rPr>
            </w:pPr>
          </w:p>
        </w:tc>
      </w:tr>
      <w:tr w14:paraId="0618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3C7F8401">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8110FA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F237FFD">
            <w:pPr>
              <w:jc w:val="center"/>
              <w:rPr>
                <w:rFonts w:ascii="宋体" w:hAnsi="宋体"/>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2544A64F">
            <w:pPr>
              <w:jc w:val="center"/>
              <w:rPr>
                <w:rFonts w:ascii="宋体" w:hAnsi="宋体"/>
                <w:color w:val="auto"/>
                <w:sz w:val="24"/>
                <w:szCs w:val="24"/>
                <w:highlight w:val="none"/>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14:paraId="121E6F17">
            <w:pPr>
              <w:jc w:val="center"/>
              <w:rPr>
                <w:rFonts w:ascii="宋体" w:hAnsi="宋体"/>
                <w:color w:val="auto"/>
                <w:sz w:val="24"/>
                <w:szCs w:val="24"/>
                <w:highlight w:val="none"/>
              </w:rPr>
            </w:pPr>
          </w:p>
        </w:tc>
      </w:tr>
      <w:tr w14:paraId="3D5A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AB2B6C9">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3E8DBAD">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CFF7732">
            <w:pPr>
              <w:jc w:val="center"/>
              <w:rPr>
                <w:rFonts w:ascii="宋体" w:hAnsi="宋体"/>
                <w:color w:val="auto"/>
                <w:sz w:val="24"/>
                <w:szCs w:val="24"/>
                <w:highlight w:val="none"/>
              </w:rPr>
            </w:pPr>
          </w:p>
        </w:tc>
        <w:tc>
          <w:tcPr>
            <w:tcW w:w="1968" w:type="dxa"/>
            <w:tcBorders>
              <w:top w:val="single" w:color="auto" w:sz="4" w:space="0"/>
              <w:left w:val="single" w:color="auto" w:sz="4" w:space="0"/>
              <w:bottom w:val="single" w:color="auto" w:sz="4" w:space="0"/>
              <w:right w:val="single" w:color="auto" w:sz="4" w:space="0"/>
            </w:tcBorders>
            <w:noWrap w:val="0"/>
            <w:vAlign w:val="center"/>
          </w:tcPr>
          <w:p w14:paraId="61F254CB">
            <w:pPr>
              <w:jc w:val="center"/>
              <w:rPr>
                <w:rFonts w:ascii="宋体" w:hAnsi="宋体"/>
                <w:color w:val="auto"/>
                <w:sz w:val="24"/>
                <w:szCs w:val="24"/>
                <w:highlight w:val="none"/>
              </w:rPr>
            </w:pPr>
          </w:p>
        </w:tc>
        <w:tc>
          <w:tcPr>
            <w:tcW w:w="1883" w:type="dxa"/>
            <w:tcBorders>
              <w:top w:val="single" w:color="auto" w:sz="4" w:space="0"/>
              <w:left w:val="single" w:color="auto" w:sz="4" w:space="0"/>
              <w:bottom w:val="single" w:color="auto" w:sz="4" w:space="0"/>
              <w:right w:val="single" w:color="auto" w:sz="4" w:space="0"/>
            </w:tcBorders>
            <w:noWrap w:val="0"/>
            <w:vAlign w:val="center"/>
          </w:tcPr>
          <w:p w14:paraId="2B66E765">
            <w:pPr>
              <w:jc w:val="center"/>
              <w:rPr>
                <w:rFonts w:ascii="宋体" w:hAnsi="宋体"/>
                <w:color w:val="auto"/>
                <w:sz w:val="24"/>
                <w:szCs w:val="24"/>
                <w:highlight w:val="none"/>
              </w:rPr>
            </w:pPr>
          </w:p>
        </w:tc>
      </w:tr>
    </w:tbl>
    <w:p w14:paraId="3324B860">
      <w:pP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14:paraId="1B591C92">
      <w:pPr>
        <w:ind w:firstLine="720" w:firstLineChars="300"/>
        <w:rPr>
          <w:rFonts w:ascii="宋体" w:hAnsi="宋体"/>
          <w:color w:val="auto"/>
          <w:sz w:val="24"/>
          <w:szCs w:val="24"/>
          <w:highlight w:val="none"/>
        </w:rPr>
      </w:pPr>
      <w:bookmarkStart w:id="110" w:name="OLE_LINK26"/>
      <w:r>
        <w:rPr>
          <w:rFonts w:ascii="宋体" w:hAnsi="宋体"/>
          <w:color w:val="auto"/>
          <w:sz w:val="24"/>
          <w:szCs w:val="24"/>
          <w:highlight w:val="none"/>
        </w:rPr>
        <w:t>1</w:t>
      </w:r>
      <w:r>
        <w:rPr>
          <w:rFonts w:hint="eastAsia" w:ascii="宋体" w:hAnsi="宋体" w:cs="楷体_GB2312"/>
          <w:color w:val="auto"/>
          <w:sz w:val="24"/>
          <w:szCs w:val="24"/>
          <w:highlight w:val="none"/>
        </w:rPr>
        <w:t>、</w:t>
      </w:r>
      <w:r>
        <w:rPr>
          <w:rFonts w:hint="eastAsia" w:ascii="宋体" w:hAnsi="宋体" w:eastAsia="宋体" w:cs="楷体_GB2312"/>
          <w:color w:val="auto"/>
          <w:sz w:val="24"/>
          <w:szCs w:val="24"/>
          <w:highlight w:val="none"/>
        </w:rPr>
        <w:t>附以上类似工程的</w:t>
      </w:r>
      <w:r>
        <w:rPr>
          <w:rFonts w:hint="eastAsia" w:ascii="宋体" w:hAnsi="宋体" w:eastAsia="宋体" w:cs="Tahoma"/>
          <w:color w:val="auto"/>
          <w:kern w:val="0"/>
          <w:sz w:val="24"/>
          <w:szCs w:val="24"/>
          <w:highlight w:val="none"/>
          <w:lang w:val="en-US" w:eastAsia="zh-CN"/>
        </w:rPr>
        <w:t>中标（</w:t>
      </w:r>
      <w:r>
        <w:rPr>
          <w:rFonts w:ascii="宋体" w:hAnsi="宋体" w:eastAsia="宋体" w:cs="Tahoma"/>
          <w:color w:val="auto"/>
          <w:kern w:val="0"/>
          <w:sz w:val="24"/>
          <w:szCs w:val="24"/>
          <w:highlight w:val="none"/>
        </w:rPr>
        <w:t>成交</w:t>
      </w:r>
      <w:r>
        <w:rPr>
          <w:rFonts w:hint="eastAsia" w:ascii="宋体" w:hAnsi="宋体" w:eastAsia="宋体" w:cs="Tahoma"/>
          <w:color w:val="auto"/>
          <w:kern w:val="0"/>
          <w:sz w:val="24"/>
          <w:szCs w:val="24"/>
          <w:highlight w:val="none"/>
          <w:lang w:eastAsia="zh-CN"/>
        </w:rPr>
        <w:t>）</w:t>
      </w:r>
      <w:r>
        <w:rPr>
          <w:rFonts w:hint="eastAsia" w:ascii="宋体" w:hAnsi="宋体" w:eastAsia="宋体" w:cs="楷体_GB2312"/>
          <w:color w:val="auto"/>
          <w:sz w:val="24"/>
          <w:szCs w:val="24"/>
          <w:highlight w:val="none"/>
        </w:rPr>
        <w:t>通知书或工程合同</w:t>
      </w:r>
      <w:r>
        <w:rPr>
          <w:rFonts w:hint="eastAsia" w:ascii="宋体" w:hAnsi="宋体" w:cs="楷体_GB2312"/>
          <w:color w:val="auto"/>
          <w:sz w:val="24"/>
          <w:szCs w:val="24"/>
          <w:highlight w:val="none"/>
        </w:rPr>
        <w:t>。</w:t>
      </w:r>
    </w:p>
    <w:bookmarkEnd w:id="110"/>
    <w:p w14:paraId="1EC0C818">
      <w:pPr>
        <w:jc w:val="center"/>
        <w:rPr>
          <w:rFonts w:ascii="宋体" w:hAnsi="宋体"/>
          <w:color w:val="auto"/>
          <w:sz w:val="24"/>
          <w:szCs w:val="24"/>
          <w:highlight w:val="none"/>
        </w:rPr>
      </w:pPr>
    </w:p>
    <w:p w14:paraId="53B442D2">
      <w:pPr>
        <w:widowControl/>
        <w:tabs>
          <w:tab w:val="center" w:pos="4153"/>
          <w:tab w:val="right" w:pos="8306"/>
        </w:tabs>
        <w:snapToGrid w:val="0"/>
        <w:jc w:val="left"/>
        <w:rPr>
          <w:rFonts w:ascii="宋体" w:hAnsi="宋体"/>
          <w:color w:val="auto"/>
          <w:kern w:val="0"/>
          <w:sz w:val="24"/>
          <w:szCs w:val="24"/>
          <w:highlight w:val="none"/>
        </w:rPr>
      </w:pPr>
    </w:p>
    <w:p w14:paraId="68907809">
      <w:pPr>
        <w:widowControl/>
        <w:tabs>
          <w:tab w:val="center" w:pos="4153"/>
          <w:tab w:val="right" w:pos="8306"/>
        </w:tabs>
        <w:snapToGrid w:val="0"/>
        <w:jc w:val="left"/>
        <w:rPr>
          <w:rFonts w:ascii="宋体" w:hAnsi="宋体"/>
          <w:color w:val="auto"/>
          <w:kern w:val="0"/>
          <w:sz w:val="24"/>
          <w:szCs w:val="24"/>
          <w:highlight w:val="none"/>
        </w:rPr>
      </w:pPr>
    </w:p>
    <w:p w14:paraId="082844F2">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0DFD756">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12C20DDA">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34E48559">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C76ED4E">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AEABF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14DC7A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25337DCD">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0A5163B7">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14:paraId="7F1653A8">
      <w:pPr>
        <w:pStyle w:val="20"/>
        <w:snapToGrid w:val="0"/>
        <w:spacing w:line="360" w:lineRule="auto"/>
        <w:ind w:left="480" w:hanging="480"/>
        <w:rPr>
          <w:rFonts w:hint="eastAsia" w:ascii="宋体" w:hAnsi="宋体" w:eastAsia="宋体" w:cs="宋体"/>
          <w:color w:val="auto"/>
          <w:sz w:val="24"/>
          <w:highlight w:val="none"/>
        </w:rPr>
      </w:pPr>
    </w:p>
    <w:p w14:paraId="6CFAD4F7">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cs="宋体"/>
          <w:b/>
          <w:color w:val="auto"/>
          <w:sz w:val="30"/>
          <w:szCs w:val="30"/>
          <w:highlight w:val="none"/>
        </w:rPr>
        <w:t>、供应商认为需要提供的其他有关资料</w:t>
      </w:r>
    </w:p>
    <w:p w14:paraId="2FEE9D69">
      <w:pPr>
        <w:jc w:val="center"/>
        <w:rPr>
          <w:rFonts w:hint="eastAsia" w:ascii="宋体" w:hAnsi="宋体" w:cs="宋体"/>
          <w:b/>
          <w:color w:val="auto"/>
          <w:sz w:val="30"/>
          <w:szCs w:val="30"/>
          <w:highlight w:val="none"/>
        </w:rPr>
      </w:pPr>
    </w:p>
    <w:p w14:paraId="7C8C5849">
      <w:pPr>
        <w:jc w:val="center"/>
        <w:rPr>
          <w:rFonts w:hint="eastAsia" w:ascii="宋体" w:hAnsi="宋体" w:cs="宋体"/>
          <w:b/>
          <w:color w:val="auto"/>
          <w:sz w:val="30"/>
          <w:szCs w:val="30"/>
          <w:highlight w:val="none"/>
        </w:rPr>
      </w:pPr>
    </w:p>
    <w:p w14:paraId="32ECA988">
      <w:pPr>
        <w:jc w:val="center"/>
        <w:rPr>
          <w:rFonts w:hint="eastAsia" w:ascii="宋体" w:hAnsi="宋体" w:cs="宋体"/>
          <w:b/>
          <w:color w:val="auto"/>
          <w:sz w:val="30"/>
          <w:szCs w:val="30"/>
          <w:highlight w:val="none"/>
        </w:rPr>
      </w:pPr>
    </w:p>
    <w:p w14:paraId="1843E05B">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9291222">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50E14DEB">
      <w:pPr>
        <w:jc w:val="center"/>
        <w:rPr>
          <w:rFonts w:hint="eastAsia" w:ascii="宋体" w:hAnsi="宋体" w:cs="宋体"/>
          <w:b/>
          <w:color w:val="auto"/>
          <w:sz w:val="30"/>
          <w:szCs w:val="30"/>
          <w:highlight w:val="none"/>
        </w:rPr>
      </w:pPr>
    </w:p>
    <w:p w14:paraId="58DF5CF7">
      <w:pPr>
        <w:jc w:val="center"/>
        <w:rPr>
          <w:rFonts w:hint="eastAsia" w:ascii="宋体" w:hAnsi="宋体" w:cs="宋体"/>
          <w:b/>
          <w:color w:val="auto"/>
          <w:sz w:val="30"/>
          <w:szCs w:val="30"/>
          <w:highlight w:val="none"/>
        </w:rPr>
      </w:pPr>
    </w:p>
    <w:p w14:paraId="7A5C1FD9">
      <w:pPr>
        <w:jc w:val="center"/>
        <w:rPr>
          <w:rFonts w:hint="eastAsia" w:ascii="宋体" w:hAnsi="宋体" w:cs="宋体"/>
          <w:b/>
          <w:color w:val="auto"/>
          <w:sz w:val="30"/>
          <w:szCs w:val="30"/>
          <w:highlight w:val="none"/>
        </w:rPr>
      </w:pPr>
    </w:p>
    <w:p w14:paraId="2AF62D5D">
      <w:pPr>
        <w:jc w:val="center"/>
        <w:rPr>
          <w:rFonts w:hint="eastAsia" w:ascii="宋体" w:hAnsi="宋体" w:cs="宋体"/>
          <w:b/>
          <w:color w:val="auto"/>
          <w:sz w:val="30"/>
          <w:szCs w:val="30"/>
          <w:highlight w:val="none"/>
        </w:rPr>
      </w:pPr>
    </w:p>
    <w:p w14:paraId="40794B40">
      <w:pPr>
        <w:pStyle w:val="36"/>
        <w:rPr>
          <w:rFonts w:hint="eastAsia" w:ascii="宋体" w:hAnsi="宋体" w:cs="宋体"/>
          <w:b/>
          <w:color w:val="auto"/>
          <w:sz w:val="30"/>
          <w:szCs w:val="30"/>
          <w:highlight w:val="none"/>
        </w:rPr>
      </w:pPr>
    </w:p>
    <w:p w14:paraId="03CB3F7C">
      <w:pPr>
        <w:pStyle w:val="36"/>
        <w:rPr>
          <w:rFonts w:hint="eastAsia" w:ascii="宋体" w:hAnsi="宋体" w:cs="宋体"/>
          <w:b/>
          <w:color w:val="auto"/>
          <w:sz w:val="30"/>
          <w:szCs w:val="30"/>
          <w:highlight w:val="none"/>
        </w:rPr>
      </w:pPr>
    </w:p>
    <w:p w14:paraId="3E60F310">
      <w:pPr>
        <w:pStyle w:val="36"/>
        <w:rPr>
          <w:rFonts w:hint="eastAsia" w:ascii="宋体" w:hAnsi="宋体" w:cs="宋体"/>
          <w:b/>
          <w:color w:val="auto"/>
          <w:sz w:val="30"/>
          <w:szCs w:val="30"/>
          <w:highlight w:val="none"/>
        </w:rPr>
      </w:pPr>
    </w:p>
    <w:p w14:paraId="53C570AA">
      <w:pPr>
        <w:pStyle w:val="36"/>
        <w:rPr>
          <w:rFonts w:hint="eastAsia" w:ascii="宋体" w:hAnsi="宋体" w:cs="宋体"/>
          <w:b/>
          <w:color w:val="auto"/>
          <w:sz w:val="30"/>
          <w:szCs w:val="30"/>
          <w:highlight w:val="none"/>
        </w:rPr>
      </w:pPr>
    </w:p>
    <w:p w14:paraId="48CE51CF">
      <w:pPr>
        <w:pStyle w:val="36"/>
        <w:rPr>
          <w:rFonts w:hint="eastAsia" w:ascii="宋体" w:hAnsi="宋体" w:cs="宋体"/>
          <w:b/>
          <w:color w:val="auto"/>
          <w:sz w:val="30"/>
          <w:szCs w:val="30"/>
          <w:highlight w:val="none"/>
        </w:rPr>
      </w:pPr>
    </w:p>
    <w:p w14:paraId="3EDACD91">
      <w:pPr>
        <w:pStyle w:val="36"/>
        <w:rPr>
          <w:rFonts w:hint="eastAsia" w:ascii="宋体" w:hAnsi="宋体" w:cs="宋体"/>
          <w:b/>
          <w:color w:val="auto"/>
          <w:sz w:val="30"/>
          <w:szCs w:val="30"/>
          <w:highlight w:val="none"/>
        </w:rPr>
      </w:pPr>
    </w:p>
    <w:p w14:paraId="78825C81">
      <w:pPr>
        <w:pStyle w:val="36"/>
        <w:rPr>
          <w:rFonts w:hint="eastAsia" w:ascii="宋体" w:hAnsi="宋体" w:cs="宋体"/>
          <w:b/>
          <w:color w:val="auto"/>
          <w:sz w:val="30"/>
          <w:szCs w:val="30"/>
          <w:highlight w:val="none"/>
        </w:rPr>
      </w:pPr>
    </w:p>
    <w:p w14:paraId="39F9D489">
      <w:pPr>
        <w:pStyle w:val="36"/>
        <w:rPr>
          <w:rFonts w:hint="eastAsia" w:ascii="宋体" w:hAnsi="宋体" w:cs="宋体"/>
          <w:b/>
          <w:color w:val="auto"/>
          <w:sz w:val="30"/>
          <w:szCs w:val="30"/>
          <w:highlight w:val="none"/>
        </w:rPr>
      </w:pPr>
    </w:p>
    <w:p w14:paraId="1B61AFA3">
      <w:pPr>
        <w:pStyle w:val="36"/>
        <w:rPr>
          <w:rFonts w:hint="eastAsia" w:ascii="宋体" w:hAnsi="宋体" w:cs="宋体"/>
          <w:b/>
          <w:color w:val="auto"/>
          <w:sz w:val="30"/>
          <w:szCs w:val="30"/>
          <w:highlight w:val="none"/>
        </w:rPr>
      </w:pPr>
    </w:p>
    <w:p w14:paraId="59EC69D2">
      <w:pPr>
        <w:pStyle w:val="36"/>
        <w:rPr>
          <w:rFonts w:hint="eastAsia" w:ascii="宋体" w:hAnsi="宋体" w:cs="宋体"/>
          <w:b/>
          <w:color w:val="auto"/>
          <w:sz w:val="30"/>
          <w:szCs w:val="30"/>
          <w:highlight w:val="none"/>
        </w:rPr>
      </w:pPr>
    </w:p>
    <w:p w14:paraId="7CFAE4AB">
      <w:pPr>
        <w:pStyle w:val="36"/>
        <w:rPr>
          <w:rFonts w:hint="eastAsia" w:ascii="宋体" w:hAnsi="宋体" w:cs="宋体"/>
          <w:b/>
          <w:color w:val="auto"/>
          <w:sz w:val="30"/>
          <w:szCs w:val="30"/>
          <w:highlight w:val="none"/>
        </w:rPr>
      </w:pPr>
    </w:p>
    <w:p w14:paraId="129A70B6">
      <w:pPr>
        <w:pStyle w:val="36"/>
        <w:rPr>
          <w:rFonts w:hint="eastAsia" w:ascii="宋体" w:hAnsi="宋体" w:cs="宋体"/>
          <w:b/>
          <w:color w:val="auto"/>
          <w:sz w:val="30"/>
          <w:szCs w:val="30"/>
          <w:highlight w:val="none"/>
        </w:rPr>
      </w:pPr>
    </w:p>
    <w:p w14:paraId="33B0354E">
      <w:pPr>
        <w:pStyle w:val="36"/>
        <w:rPr>
          <w:rFonts w:hint="eastAsia" w:ascii="宋体" w:hAnsi="宋体" w:cs="宋体"/>
          <w:b/>
          <w:color w:val="auto"/>
          <w:sz w:val="30"/>
          <w:szCs w:val="30"/>
          <w:highlight w:val="none"/>
        </w:rPr>
      </w:pPr>
    </w:p>
    <w:p w14:paraId="1A0B35E9">
      <w:pPr>
        <w:pStyle w:val="36"/>
        <w:rPr>
          <w:rFonts w:hint="eastAsia" w:ascii="宋体" w:hAnsi="宋体" w:cs="宋体"/>
          <w:b/>
          <w:color w:val="auto"/>
          <w:sz w:val="30"/>
          <w:szCs w:val="30"/>
          <w:highlight w:val="none"/>
        </w:rPr>
      </w:pPr>
    </w:p>
    <w:p w14:paraId="2A34D8BA">
      <w:pPr>
        <w:pStyle w:val="36"/>
        <w:rPr>
          <w:rFonts w:hint="eastAsia" w:ascii="宋体" w:hAnsi="宋体" w:cs="宋体"/>
          <w:b/>
          <w:color w:val="auto"/>
          <w:sz w:val="30"/>
          <w:szCs w:val="30"/>
          <w:highlight w:val="none"/>
        </w:rPr>
      </w:pPr>
    </w:p>
    <w:p w14:paraId="6CD13798">
      <w:pPr>
        <w:pStyle w:val="36"/>
        <w:rPr>
          <w:rFonts w:hint="eastAsia" w:ascii="宋体" w:hAnsi="宋体" w:cs="宋体"/>
          <w:b/>
          <w:color w:val="auto"/>
          <w:sz w:val="30"/>
          <w:szCs w:val="30"/>
          <w:highlight w:val="none"/>
        </w:rPr>
      </w:pPr>
    </w:p>
    <w:p w14:paraId="309B7509">
      <w:pPr>
        <w:pStyle w:val="36"/>
        <w:rPr>
          <w:rFonts w:hint="eastAsia" w:ascii="宋体" w:hAnsi="宋体" w:cs="宋体"/>
          <w:b/>
          <w:color w:val="auto"/>
          <w:sz w:val="30"/>
          <w:szCs w:val="30"/>
          <w:highlight w:val="none"/>
        </w:rPr>
      </w:pPr>
    </w:p>
    <w:p w14:paraId="6F342EC0">
      <w:pPr>
        <w:pStyle w:val="36"/>
        <w:rPr>
          <w:rFonts w:hint="eastAsia" w:ascii="宋体" w:hAnsi="宋体" w:cs="宋体"/>
          <w:b/>
          <w:color w:val="auto"/>
          <w:sz w:val="30"/>
          <w:szCs w:val="30"/>
          <w:highlight w:val="none"/>
        </w:rPr>
      </w:pPr>
    </w:p>
    <w:p w14:paraId="1F3BA6FF">
      <w:pPr>
        <w:pStyle w:val="36"/>
        <w:rPr>
          <w:rFonts w:hint="eastAsia" w:ascii="宋体" w:hAnsi="宋体" w:cs="宋体"/>
          <w:b/>
          <w:color w:val="auto"/>
          <w:sz w:val="30"/>
          <w:szCs w:val="30"/>
          <w:highlight w:val="none"/>
        </w:rPr>
      </w:pPr>
    </w:p>
    <w:p w14:paraId="7A5FB50E">
      <w:pPr>
        <w:pStyle w:val="36"/>
        <w:rPr>
          <w:rFonts w:hint="eastAsia" w:ascii="宋体" w:hAnsi="宋体" w:cs="宋体"/>
          <w:b/>
          <w:color w:val="auto"/>
          <w:sz w:val="30"/>
          <w:szCs w:val="30"/>
          <w:highlight w:val="none"/>
        </w:rPr>
      </w:pPr>
    </w:p>
    <w:p w14:paraId="577ADA0E">
      <w:pPr>
        <w:pStyle w:val="36"/>
        <w:rPr>
          <w:rFonts w:hint="eastAsia" w:ascii="宋体" w:hAnsi="宋体" w:cs="宋体"/>
          <w:b/>
          <w:color w:val="auto"/>
          <w:sz w:val="30"/>
          <w:szCs w:val="30"/>
          <w:highlight w:val="none"/>
        </w:rPr>
      </w:pPr>
    </w:p>
    <w:p w14:paraId="08DFB318">
      <w:pPr>
        <w:pStyle w:val="36"/>
        <w:rPr>
          <w:rFonts w:hint="eastAsia" w:ascii="宋体" w:hAnsi="宋体" w:cs="宋体"/>
          <w:b/>
          <w:color w:val="auto"/>
          <w:sz w:val="30"/>
          <w:szCs w:val="30"/>
          <w:highlight w:val="none"/>
        </w:rPr>
      </w:pPr>
    </w:p>
    <w:p w14:paraId="56F180F0">
      <w:pPr>
        <w:pStyle w:val="36"/>
        <w:rPr>
          <w:rFonts w:hint="eastAsia" w:ascii="宋体" w:hAnsi="宋体" w:cs="宋体"/>
          <w:b/>
          <w:color w:val="auto"/>
          <w:sz w:val="30"/>
          <w:szCs w:val="30"/>
          <w:highlight w:val="none"/>
        </w:rPr>
      </w:pPr>
    </w:p>
    <w:p w14:paraId="702CC701">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lang w:eastAsia="zh-CN"/>
        </w:rPr>
        <w:t>、采购需求内容响应偏离表</w:t>
      </w:r>
    </w:p>
    <w:p w14:paraId="477AC65B">
      <w:pPr>
        <w:jc w:val="center"/>
        <w:rPr>
          <w:rFonts w:hint="eastAsia" w:ascii="宋体" w:hAnsi="宋体" w:cs="宋体"/>
          <w:b/>
          <w:color w:val="auto"/>
          <w:sz w:val="30"/>
          <w:szCs w:val="30"/>
          <w:highlight w:val="none"/>
          <w:lang w:eastAsia="zh-CN"/>
        </w:rPr>
      </w:pPr>
    </w:p>
    <w:p w14:paraId="27E2BDD5">
      <w:pPr>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b/>
          <w:bCs w:val="0"/>
          <w:color w:val="auto"/>
          <w:sz w:val="44"/>
          <w:szCs w:val="44"/>
          <w:highlight w:val="none"/>
          <w:lang w:val="en-US" w:eastAsia="zh-CN"/>
        </w:rPr>
        <w:t>采购</w:t>
      </w:r>
      <w:r>
        <w:rPr>
          <w:rFonts w:hint="eastAsia" w:ascii="宋体" w:hAnsi="宋体" w:eastAsia="宋体" w:cs="宋体"/>
          <w:b/>
          <w:bCs w:val="0"/>
          <w:color w:val="auto"/>
          <w:sz w:val="44"/>
          <w:szCs w:val="44"/>
          <w:highlight w:val="none"/>
        </w:rPr>
        <w:t>需求</w:t>
      </w:r>
      <w:r>
        <w:rPr>
          <w:rFonts w:hint="eastAsia" w:ascii="宋体" w:hAnsi="宋体" w:eastAsia="宋体" w:cs="宋体"/>
          <w:b/>
          <w:bCs w:val="0"/>
          <w:color w:val="auto"/>
          <w:sz w:val="44"/>
          <w:szCs w:val="44"/>
          <w:highlight w:val="none"/>
          <w:lang w:val="en-US" w:eastAsia="zh-CN"/>
        </w:rPr>
        <w:t>内容响应</w:t>
      </w:r>
      <w:r>
        <w:rPr>
          <w:rFonts w:hint="eastAsia" w:ascii="宋体" w:hAnsi="宋体" w:eastAsia="宋体" w:cs="宋体"/>
          <w:b/>
          <w:bCs w:val="0"/>
          <w:color w:val="auto"/>
          <w:sz w:val="44"/>
          <w:szCs w:val="44"/>
          <w:highlight w:val="none"/>
        </w:rPr>
        <w:t>偏离表</w:t>
      </w:r>
    </w:p>
    <w:p w14:paraId="5C3EB4AA">
      <w:pPr>
        <w:pStyle w:val="12"/>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14:paraId="3F47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14:paraId="191F96F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14:paraId="331F1B5F">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14:paraId="4BE3B6F6">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14:paraId="7DE2AA3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1655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14:paraId="468ACA8A">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E7AA91">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37DF99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6B0F8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21B9CCB4">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B9FEE2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193978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14:paraId="2C4DAA38">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14:paraId="4318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2FD5EF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22562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7F655CC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608DBF3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3F292E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3F527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F5388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5BC818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493854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E52C1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869DF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6BD09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A861D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AE08988">
            <w:pPr>
              <w:pageBreakBefore w:val="0"/>
              <w:kinsoku/>
              <w:overflowPunct/>
              <w:topLinePunct w:val="0"/>
              <w:bidi w:val="0"/>
              <w:spacing w:line="360" w:lineRule="auto"/>
              <w:rPr>
                <w:rFonts w:hint="eastAsia" w:ascii="宋体" w:hAnsi="宋体" w:eastAsia="宋体" w:cs="宋体"/>
                <w:color w:val="auto"/>
                <w:szCs w:val="21"/>
                <w:highlight w:val="none"/>
              </w:rPr>
            </w:pPr>
          </w:p>
        </w:tc>
      </w:tr>
      <w:tr w14:paraId="556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6D7DA53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EE98E7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1E9DAA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CEF352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DCEB60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88ED4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1CD8BB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DC7FAB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7724723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2AECE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DA6609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91772D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C2617A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9925AF7">
            <w:pPr>
              <w:pageBreakBefore w:val="0"/>
              <w:kinsoku/>
              <w:overflowPunct/>
              <w:topLinePunct w:val="0"/>
              <w:bidi w:val="0"/>
              <w:spacing w:line="360" w:lineRule="auto"/>
              <w:rPr>
                <w:rFonts w:hint="eastAsia" w:ascii="宋体" w:hAnsi="宋体" w:eastAsia="宋体" w:cs="宋体"/>
                <w:color w:val="auto"/>
                <w:szCs w:val="21"/>
                <w:highlight w:val="none"/>
              </w:rPr>
            </w:pPr>
          </w:p>
        </w:tc>
      </w:tr>
      <w:tr w14:paraId="091F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4263098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5A0CFA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6FF9C0B3">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3E34364">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30C9E5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06A6523F">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22647370">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5339EF17">
            <w:pPr>
              <w:pageBreakBefore w:val="0"/>
              <w:kinsoku/>
              <w:overflowPunct/>
              <w:topLinePunct w:val="0"/>
              <w:bidi w:val="0"/>
              <w:spacing w:line="360" w:lineRule="auto"/>
              <w:rPr>
                <w:rFonts w:hint="eastAsia" w:ascii="宋体" w:hAnsi="宋体" w:eastAsia="宋体" w:cs="宋体"/>
                <w:color w:val="auto"/>
                <w:szCs w:val="21"/>
                <w:highlight w:val="none"/>
              </w:rPr>
            </w:pPr>
          </w:p>
        </w:tc>
      </w:tr>
    </w:tbl>
    <w:p w14:paraId="25CD1DB1">
      <w:pPr>
        <w:pStyle w:val="12"/>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14:paraId="0DE277B3">
      <w:pPr>
        <w:pStyle w:val="12"/>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5F7B8F7D">
      <w:pPr>
        <w:pStyle w:val="12"/>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14:paraId="43D593F0">
      <w:pPr>
        <w:pStyle w:val="14"/>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14:paraId="4F69AC17">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14:paraId="3530C5A3">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6CF6DEA7">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14:paraId="5AAF9AAB">
      <w:pPr>
        <w:pageBreakBefore w:val="0"/>
        <w:kinsoku/>
        <w:overflowPunct/>
        <w:topLinePunct w:val="0"/>
        <w:autoSpaceDE w:val="0"/>
        <w:autoSpaceDN w:val="0"/>
        <w:bidi w:val="0"/>
        <w:spacing w:line="360" w:lineRule="auto"/>
        <w:ind w:left="4334" w:leftChars="2064"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2CF1A2">
      <w:pPr>
        <w:pageBreakBefore w:val="0"/>
        <w:kinsoku/>
        <w:overflowPunct/>
        <w:topLinePunct w:val="0"/>
        <w:autoSpaceDE w:val="0"/>
        <w:autoSpaceDN w:val="0"/>
        <w:bidi w:val="0"/>
        <w:spacing w:line="360" w:lineRule="auto"/>
        <w:ind w:firstLine="7440" w:firstLineChars="31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14C194D">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lang w:eastAsia="zh-CN"/>
        </w:rPr>
        <w:t>、企业概况表</w:t>
      </w:r>
    </w:p>
    <w:tbl>
      <w:tblPr>
        <w:tblStyle w:val="24"/>
        <w:tblW w:w="0" w:type="auto"/>
        <w:jc w:val="center"/>
        <w:tblLayout w:type="fixed"/>
        <w:tblCellMar>
          <w:top w:w="0" w:type="dxa"/>
          <w:left w:w="0" w:type="dxa"/>
          <w:bottom w:w="0" w:type="dxa"/>
          <w:right w:w="0" w:type="dxa"/>
        </w:tblCellMar>
      </w:tblPr>
      <w:tblGrid>
        <w:gridCol w:w="2008"/>
        <w:gridCol w:w="1318"/>
        <w:gridCol w:w="1382"/>
        <w:gridCol w:w="1400"/>
        <w:gridCol w:w="1513"/>
        <w:gridCol w:w="1187"/>
      </w:tblGrid>
      <w:tr w14:paraId="2F45AAAB">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756B6E">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FAB8D0">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429F81">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建立日期</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C21982">
            <w:pPr>
              <w:spacing w:line="500" w:lineRule="exact"/>
              <w:jc w:val="center"/>
              <w:rPr>
                <w:rFonts w:ascii="新宋体" w:hAnsi="新宋体" w:eastAsia="新宋体"/>
                <w:color w:val="auto"/>
                <w:highlight w:val="none"/>
              </w:rPr>
            </w:pPr>
          </w:p>
        </w:tc>
      </w:tr>
      <w:tr w14:paraId="70737DEE">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19363C">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企业法人代表</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1A7DDE">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EE67CD">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职    称</w:t>
            </w:r>
          </w:p>
        </w:tc>
        <w:tc>
          <w:tcPr>
            <w:tcW w:w="14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702B7">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AE1DEC">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企业性质</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D61755">
            <w:pPr>
              <w:spacing w:line="500" w:lineRule="exact"/>
              <w:jc w:val="center"/>
              <w:rPr>
                <w:rFonts w:ascii="新宋体" w:hAnsi="新宋体" w:eastAsia="新宋体"/>
                <w:color w:val="auto"/>
                <w:highlight w:val="none"/>
              </w:rPr>
            </w:pPr>
          </w:p>
        </w:tc>
      </w:tr>
      <w:tr w14:paraId="6E48101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9E8998">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企业资质等级</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262380">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3D0C2">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经营方式</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B08948">
            <w:pPr>
              <w:spacing w:line="500" w:lineRule="exact"/>
              <w:jc w:val="center"/>
              <w:rPr>
                <w:rFonts w:ascii="新宋体" w:hAnsi="新宋体" w:eastAsia="新宋体"/>
                <w:color w:val="auto"/>
                <w:highlight w:val="none"/>
              </w:rPr>
            </w:pPr>
          </w:p>
        </w:tc>
      </w:tr>
      <w:tr w14:paraId="0C20CD8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D2FD43">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上级主管部门</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2D020D">
            <w:pPr>
              <w:spacing w:line="500" w:lineRule="exact"/>
              <w:jc w:val="center"/>
              <w:rPr>
                <w:rFonts w:ascii="新宋体" w:hAnsi="新宋体" w:eastAsia="新宋体"/>
                <w:color w:val="auto"/>
                <w:highlight w:val="none"/>
              </w:rPr>
            </w:pPr>
          </w:p>
        </w:tc>
      </w:tr>
      <w:tr w14:paraId="6520E493">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EDE5B4">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批准成立机构</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E266A4">
            <w:pPr>
              <w:spacing w:line="500" w:lineRule="exact"/>
              <w:rPr>
                <w:rFonts w:ascii="新宋体" w:hAnsi="新宋体" w:eastAsia="新宋体"/>
                <w:color w:val="auto"/>
                <w:highlight w:val="none"/>
              </w:rPr>
            </w:pPr>
          </w:p>
        </w:tc>
      </w:tr>
      <w:tr w14:paraId="7946A5DA">
        <w:tblPrEx>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20E3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经营范围</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694EFA">
            <w:pPr>
              <w:spacing w:line="500" w:lineRule="exact"/>
              <w:rPr>
                <w:rFonts w:ascii="新宋体" w:hAnsi="新宋体" w:eastAsia="新宋体"/>
                <w:color w:val="auto"/>
                <w:highlight w:val="none"/>
              </w:rPr>
            </w:pPr>
            <w:r>
              <w:rPr>
                <w:rFonts w:hint="eastAsia" w:ascii="新宋体" w:hAnsi="新宋体" w:eastAsia="新宋体"/>
                <w:color w:val="auto"/>
                <w:highlight w:val="none"/>
              </w:rPr>
              <w:t xml:space="preserve">                                                                  </w:t>
            </w:r>
          </w:p>
        </w:tc>
      </w:tr>
      <w:tr w14:paraId="6D69AEA0">
        <w:tblPrEx>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9DC6B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企业简介</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D26E1AC">
            <w:pPr>
              <w:spacing w:line="500" w:lineRule="exact"/>
              <w:rPr>
                <w:rFonts w:ascii="新宋体" w:hAnsi="新宋体" w:eastAsia="新宋体"/>
                <w:color w:val="auto"/>
                <w:highlight w:val="none"/>
              </w:rPr>
            </w:pPr>
          </w:p>
        </w:tc>
      </w:tr>
    </w:tbl>
    <w:p w14:paraId="4567E9DC">
      <w:pPr>
        <w:snapToGrid w:val="0"/>
        <w:spacing w:line="360" w:lineRule="auto"/>
        <w:ind w:firstLine="602" w:firstLineChars="200"/>
        <w:rPr>
          <w:rFonts w:ascii="仿宋" w:hAnsi="仿宋" w:eastAsia="仿宋" w:cs="仿宋_GB2312"/>
          <w:b/>
          <w:color w:val="auto"/>
          <w:sz w:val="30"/>
          <w:szCs w:val="30"/>
          <w:highlight w:val="none"/>
        </w:rPr>
      </w:pPr>
    </w:p>
    <w:p w14:paraId="15C0CAE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20C8B190">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642F8055">
      <w:pPr>
        <w:jc w:val="center"/>
        <w:rPr>
          <w:rFonts w:hint="eastAsia" w:ascii="宋体" w:hAnsi="宋体" w:cs="宋体"/>
          <w:b/>
          <w:color w:val="auto"/>
          <w:sz w:val="30"/>
          <w:szCs w:val="30"/>
          <w:highlight w:val="none"/>
          <w:lang w:eastAsia="zh-CN"/>
        </w:rPr>
      </w:pPr>
    </w:p>
    <w:p w14:paraId="30764E79">
      <w:pPr>
        <w:jc w:val="center"/>
        <w:rPr>
          <w:rFonts w:hint="eastAsia" w:ascii="宋体" w:hAnsi="宋体" w:cs="宋体"/>
          <w:b/>
          <w:color w:val="auto"/>
          <w:sz w:val="30"/>
          <w:szCs w:val="30"/>
          <w:highlight w:val="none"/>
          <w:lang w:eastAsia="zh-CN"/>
        </w:rPr>
      </w:pPr>
    </w:p>
    <w:p w14:paraId="58E4148F">
      <w:pPr>
        <w:jc w:val="center"/>
        <w:rPr>
          <w:rFonts w:hint="eastAsia" w:ascii="宋体" w:hAnsi="宋体" w:cs="宋体"/>
          <w:b/>
          <w:color w:val="auto"/>
          <w:sz w:val="30"/>
          <w:szCs w:val="30"/>
          <w:highlight w:val="none"/>
          <w:lang w:eastAsia="zh-CN"/>
        </w:rPr>
      </w:pPr>
    </w:p>
    <w:p w14:paraId="57BECDE4">
      <w:pPr>
        <w:jc w:val="center"/>
        <w:rPr>
          <w:rFonts w:hint="eastAsia" w:ascii="宋体" w:hAnsi="宋体" w:cs="宋体"/>
          <w:b/>
          <w:color w:val="auto"/>
          <w:sz w:val="30"/>
          <w:szCs w:val="30"/>
          <w:highlight w:val="none"/>
          <w:lang w:eastAsia="zh-CN"/>
        </w:rPr>
      </w:pPr>
    </w:p>
    <w:p w14:paraId="0772BE87">
      <w:pPr>
        <w:jc w:val="center"/>
        <w:rPr>
          <w:rFonts w:hint="eastAsia" w:ascii="宋体" w:hAnsi="宋体" w:cs="宋体"/>
          <w:b/>
          <w:color w:val="auto"/>
          <w:sz w:val="30"/>
          <w:szCs w:val="30"/>
          <w:highlight w:val="none"/>
          <w:lang w:eastAsia="zh-CN"/>
        </w:rPr>
      </w:pPr>
    </w:p>
    <w:p w14:paraId="1D90C44F">
      <w:pPr>
        <w:jc w:val="center"/>
        <w:rPr>
          <w:rFonts w:hint="eastAsia" w:ascii="宋体" w:hAnsi="宋体" w:cs="宋体"/>
          <w:b/>
          <w:color w:val="auto"/>
          <w:sz w:val="30"/>
          <w:szCs w:val="30"/>
          <w:highlight w:val="none"/>
          <w:lang w:eastAsia="zh-CN"/>
        </w:rPr>
      </w:pPr>
    </w:p>
    <w:p w14:paraId="57861788">
      <w:pPr>
        <w:jc w:val="center"/>
        <w:rPr>
          <w:rFonts w:ascii="宋体" w:hAnsi="宋体"/>
          <w:b/>
          <w:color w:val="auto"/>
          <w:sz w:val="30"/>
          <w:szCs w:val="30"/>
          <w:highlight w:val="none"/>
        </w:rPr>
      </w:pPr>
      <w:r>
        <w:rPr>
          <w:rFonts w:hint="eastAsia" w:ascii="宋体" w:hAnsi="宋体" w:cs="宋体"/>
          <w:b/>
          <w:color w:val="auto"/>
          <w:sz w:val="30"/>
          <w:szCs w:val="30"/>
          <w:highlight w:val="none"/>
          <w:lang w:eastAsia="zh-CN"/>
        </w:rPr>
        <w:t>十、</w:t>
      </w:r>
      <w:r>
        <w:rPr>
          <w:rFonts w:hint="eastAsia" w:ascii="宋体" w:hAnsi="宋体" w:cs="宋体"/>
          <w:b/>
          <w:color w:val="auto"/>
          <w:sz w:val="30"/>
          <w:szCs w:val="30"/>
          <w:highlight w:val="none"/>
        </w:rPr>
        <w:t>项目经理（或建造师）简历表</w:t>
      </w:r>
    </w:p>
    <w:p w14:paraId="2412861D">
      <w:pPr>
        <w:jc w:val="center"/>
        <w:rPr>
          <w:rFonts w:ascii="宋体" w:hAnsi="宋体"/>
          <w:color w:val="auto"/>
          <w:highlight w:val="none"/>
        </w:rPr>
      </w:pPr>
    </w:p>
    <w:tbl>
      <w:tblPr>
        <w:tblStyle w:val="24"/>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3CFFC08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477FD4E">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6EF1A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DCFEC6">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4CBE5D">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48FCE0">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2D62F1">
            <w:pPr>
              <w:jc w:val="center"/>
              <w:rPr>
                <w:rFonts w:ascii="宋体" w:hAnsi="宋体"/>
                <w:color w:val="auto"/>
                <w:szCs w:val="21"/>
                <w:highlight w:val="none"/>
              </w:rPr>
            </w:pPr>
          </w:p>
        </w:tc>
      </w:tr>
      <w:tr w14:paraId="23B7DF17">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FCA79B6">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FC858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7BB0B00">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666D8C3">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49C77E">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F38C9C">
            <w:pPr>
              <w:jc w:val="center"/>
              <w:rPr>
                <w:rFonts w:ascii="宋体" w:hAnsi="宋体"/>
                <w:color w:val="auto"/>
                <w:szCs w:val="21"/>
                <w:highlight w:val="none"/>
              </w:rPr>
            </w:pPr>
          </w:p>
        </w:tc>
      </w:tr>
      <w:tr w14:paraId="69B0E4E4">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0A3B59">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9D128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91BFAFB">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68F6F7">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79481E4">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7B8C8C">
            <w:pPr>
              <w:jc w:val="center"/>
              <w:rPr>
                <w:rFonts w:ascii="宋体" w:hAnsi="宋体"/>
                <w:color w:val="auto"/>
                <w:szCs w:val="21"/>
                <w:highlight w:val="none"/>
              </w:rPr>
            </w:pPr>
          </w:p>
        </w:tc>
      </w:tr>
      <w:tr w14:paraId="4E18541D">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933E27">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B38F7B9">
            <w:pPr>
              <w:jc w:val="center"/>
              <w:rPr>
                <w:rFonts w:ascii="宋体" w:hAnsi="宋体"/>
                <w:color w:val="auto"/>
                <w:szCs w:val="21"/>
                <w:highlight w:val="none"/>
              </w:rPr>
            </w:pPr>
          </w:p>
        </w:tc>
      </w:tr>
      <w:tr w14:paraId="38CB09FB">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130220">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1C08073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63BF5F">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09B957">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CF7F85A">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11AAFE">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035BEE">
            <w:pPr>
              <w:jc w:val="center"/>
              <w:rPr>
                <w:rFonts w:ascii="宋体" w:hAnsi="宋体"/>
                <w:color w:val="auto"/>
                <w:szCs w:val="21"/>
                <w:highlight w:val="none"/>
              </w:rPr>
            </w:pPr>
            <w:r>
              <w:rPr>
                <w:rFonts w:hint="eastAsia" w:ascii="宋体" w:hAnsi="宋体" w:cs="宋体"/>
                <w:color w:val="auto"/>
                <w:szCs w:val="21"/>
                <w:highlight w:val="none"/>
              </w:rPr>
              <w:t>质量等级</w:t>
            </w:r>
          </w:p>
        </w:tc>
      </w:tr>
      <w:tr w14:paraId="02A2F13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790A5F">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42E6D2D">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2582EAB">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328A32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2115EC">
            <w:pPr>
              <w:jc w:val="center"/>
              <w:rPr>
                <w:rFonts w:ascii="宋体" w:hAnsi="宋体"/>
                <w:color w:val="auto"/>
                <w:szCs w:val="21"/>
                <w:highlight w:val="none"/>
              </w:rPr>
            </w:pPr>
          </w:p>
        </w:tc>
      </w:tr>
      <w:tr w14:paraId="5D62FCC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8EFE7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087F5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89011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ECFD73">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4BCBF">
            <w:pPr>
              <w:jc w:val="center"/>
              <w:rPr>
                <w:rFonts w:ascii="宋体" w:hAnsi="宋体"/>
                <w:color w:val="auto"/>
                <w:szCs w:val="21"/>
                <w:highlight w:val="none"/>
              </w:rPr>
            </w:pPr>
          </w:p>
        </w:tc>
      </w:tr>
      <w:tr w14:paraId="2741D00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17FEC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7CCA4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DE1F9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95AB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C8A427">
            <w:pPr>
              <w:jc w:val="center"/>
              <w:rPr>
                <w:rFonts w:ascii="宋体" w:hAnsi="宋体"/>
                <w:color w:val="auto"/>
                <w:szCs w:val="21"/>
                <w:highlight w:val="none"/>
              </w:rPr>
            </w:pPr>
          </w:p>
        </w:tc>
      </w:tr>
      <w:tr w14:paraId="503A76B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43322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773FD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66FBFC">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6ED7B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F898C60">
            <w:pPr>
              <w:jc w:val="center"/>
              <w:rPr>
                <w:rFonts w:ascii="宋体" w:hAnsi="宋体"/>
                <w:color w:val="auto"/>
                <w:szCs w:val="21"/>
                <w:highlight w:val="none"/>
              </w:rPr>
            </w:pPr>
          </w:p>
        </w:tc>
      </w:tr>
      <w:tr w14:paraId="6E1A52F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CFA488">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844DBB">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72C0E19">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CF6C0">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325C22">
            <w:pPr>
              <w:jc w:val="center"/>
              <w:rPr>
                <w:rFonts w:ascii="宋体" w:hAnsi="宋体"/>
                <w:color w:val="auto"/>
                <w:szCs w:val="21"/>
                <w:highlight w:val="none"/>
              </w:rPr>
            </w:pPr>
          </w:p>
        </w:tc>
      </w:tr>
      <w:tr w14:paraId="28DC6D6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34E53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F451F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4836A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DA6CE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CC7513">
            <w:pPr>
              <w:jc w:val="center"/>
              <w:rPr>
                <w:rFonts w:ascii="宋体" w:hAnsi="宋体"/>
                <w:color w:val="auto"/>
                <w:szCs w:val="21"/>
                <w:highlight w:val="none"/>
              </w:rPr>
            </w:pPr>
          </w:p>
        </w:tc>
      </w:tr>
      <w:tr w14:paraId="06CFEB2A">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A5EDFA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A18CC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35A8E2">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049D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BE0326">
            <w:pPr>
              <w:jc w:val="center"/>
              <w:rPr>
                <w:rFonts w:ascii="宋体" w:hAnsi="宋体"/>
                <w:color w:val="auto"/>
                <w:szCs w:val="21"/>
                <w:highlight w:val="none"/>
              </w:rPr>
            </w:pPr>
          </w:p>
        </w:tc>
      </w:tr>
      <w:tr w14:paraId="4319498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C20F2B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87EA4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96A2D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2E74DA">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8A54B7">
            <w:pPr>
              <w:jc w:val="center"/>
              <w:rPr>
                <w:rFonts w:ascii="宋体" w:hAnsi="宋体"/>
                <w:color w:val="auto"/>
                <w:szCs w:val="21"/>
                <w:highlight w:val="none"/>
              </w:rPr>
            </w:pPr>
          </w:p>
        </w:tc>
      </w:tr>
      <w:tr w14:paraId="4A1D25B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FFC79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5ABE4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4ECA70">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3CFFC6">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BD55DE">
            <w:pPr>
              <w:jc w:val="center"/>
              <w:rPr>
                <w:rFonts w:ascii="宋体" w:hAnsi="宋体"/>
                <w:color w:val="auto"/>
                <w:szCs w:val="21"/>
                <w:highlight w:val="none"/>
              </w:rPr>
            </w:pPr>
          </w:p>
        </w:tc>
      </w:tr>
      <w:tr w14:paraId="7F7FC99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CE31B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FC2575A">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9759233">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E16268">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9AE6B1">
            <w:pPr>
              <w:jc w:val="center"/>
              <w:rPr>
                <w:rFonts w:ascii="宋体" w:hAnsi="宋体"/>
                <w:color w:val="auto"/>
                <w:szCs w:val="21"/>
                <w:highlight w:val="none"/>
              </w:rPr>
            </w:pPr>
          </w:p>
        </w:tc>
      </w:tr>
      <w:tr w14:paraId="6E51833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1C33F4B">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487A5E">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D56A8D">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A3100C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EF991D">
            <w:pPr>
              <w:jc w:val="center"/>
              <w:rPr>
                <w:rFonts w:ascii="宋体" w:hAnsi="宋体"/>
                <w:color w:val="auto"/>
                <w:szCs w:val="21"/>
                <w:highlight w:val="none"/>
              </w:rPr>
            </w:pPr>
          </w:p>
        </w:tc>
      </w:tr>
      <w:tr w14:paraId="0DA3651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EEC016">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D861F6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E90B42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61B23E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ADE33E0">
            <w:pPr>
              <w:jc w:val="center"/>
              <w:rPr>
                <w:rFonts w:ascii="宋体" w:hAnsi="宋体"/>
                <w:color w:val="auto"/>
                <w:szCs w:val="21"/>
                <w:highlight w:val="none"/>
              </w:rPr>
            </w:pPr>
          </w:p>
        </w:tc>
      </w:tr>
    </w:tbl>
    <w:p w14:paraId="5A9CC666">
      <w:pPr>
        <w:rPr>
          <w:rFonts w:ascii="宋体" w:hAnsi="宋体"/>
          <w:color w:val="auto"/>
          <w:szCs w:val="21"/>
          <w:highlight w:val="none"/>
        </w:rPr>
      </w:pPr>
    </w:p>
    <w:p w14:paraId="2C5AAE8E">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14:paraId="246CB7EA">
      <w:pPr>
        <w:rPr>
          <w:rFonts w:ascii="宋体" w:hAnsi="宋体"/>
          <w:b/>
          <w:color w:val="auto"/>
          <w:szCs w:val="21"/>
          <w:highlight w:val="none"/>
        </w:rPr>
      </w:pPr>
    </w:p>
    <w:p w14:paraId="0100DD6E">
      <w:pPr>
        <w:rPr>
          <w:rFonts w:ascii="宋体" w:hAnsi="宋体"/>
          <w:b/>
          <w:color w:val="auto"/>
          <w:szCs w:val="21"/>
          <w:highlight w:val="none"/>
        </w:rPr>
      </w:pPr>
    </w:p>
    <w:p w14:paraId="054D88FA">
      <w:pPr>
        <w:rPr>
          <w:rFonts w:ascii="宋体" w:hAnsi="宋体"/>
          <w:b/>
          <w:color w:val="auto"/>
          <w:szCs w:val="21"/>
          <w:highlight w:val="none"/>
        </w:rPr>
      </w:pPr>
    </w:p>
    <w:p w14:paraId="03EDF5BC">
      <w:pPr>
        <w:rPr>
          <w:rFonts w:ascii="宋体" w:hAnsi="宋体"/>
          <w:b/>
          <w:color w:val="auto"/>
          <w:szCs w:val="21"/>
          <w:highlight w:val="none"/>
        </w:rPr>
      </w:pPr>
    </w:p>
    <w:p w14:paraId="37AE26B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1582D7B6">
      <w:pPr>
        <w:pStyle w:val="20"/>
        <w:snapToGrid w:val="0"/>
        <w:spacing w:line="360" w:lineRule="auto"/>
        <w:ind w:left="409" w:leftChars="195" w:firstLine="6240" w:firstLineChars="2600"/>
        <w:rPr>
          <w:rFonts w:hint="eastAsia" w:ascii="宋体" w:hAnsi="宋体" w:eastAsia="宋体" w:cs="宋体"/>
          <w:color w:val="auto"/>
          <w:sz w:val="24"/>
          <w:szCs w:val="24"/>
          <w:highlight w:val="none"/>
        </w:rPr>
      </w:pPr>
      <w:r>
        <w:rPr>
          <w:rFonts w:hint="eastAsia" w:ascii="宋体" w:hAnsi="宋体" w:cs="仿宋_GB2312"/>
          <w:color w:val="auto"/>
          <w:kern w:val="0"/>
          <w:sz w:val="24"/>
          <w:szCs w:val="24"/>
          <w:highlight w:val="none"/>
          <w:lang w:val="zh-CN"/>
        </w:rPr>
        <w:t>日期：  年  月   日</w:t>
      </w:r>
    </w:p>
    <w:p w14:paraId="0AA5A651">
      <w:pPr>
        <w:pStyle w:val="20"/>
        <w:snapToGrid w:val="0"/>
        <w:spacing w:line="360" w:lineRule="auto"/>
        <w:ind w:left="480" w:hanging="480"/>
        <w:rPr>
          <w:rFonts w:hint="eastAsia" w:ascii="宋体" w:hAnsi="宋体" w:eastAsia="宋体" w:cs="宋体"/>
          <w:color w:val="auto"/>
          <w:sz w:val="24"/>
          <w:highlight w:val="none"/>
        </w:rPr>
      </w:pPr>
    </w:p>
    <w:p w14:paraId="7D21E2C8">
      <w:pPr>
        <w:pStyle w:val="20"/>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6EDCFB4">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1" w:name="_Toc2647"/>
      <w:r>
        <w:rPr>
          <w:rFonts w:hint="eastAsia" w:ascii="宋体" w:hAnsi="宋体" w:cs="宋体"/>
          <w:b/>
          <w:color w:val="auto"/>
          <w:sz w:val="28"/>
          <w:szCs w:val="28"/>
          <w:highlight w:val="none"/>
          <w:lang w:val="en-US" w:eastAsia="zh-CN"/>
        </w:rPr>
        <w:t>十一</w:t>
      </w:r>
      <w:r>
        <w:rPr>
          <w:rFonts w:hint="eastAsia" w:ascii="宋体" w:hAnsi="宋体" w:cs="宋体"/>
          <w:b/>
          <w:color w:val="auto"/>
          <w:sz w:val="28"/>
          <w:szCs w:val="28"/>
          <w:highlight w:val="none"/>
        </w:rPr>
        <w:t>、项目管理机构配备情况表</w:t>
      </w:r>
      <w:bookmarkEnd w:id="111"/>
    </w:p>
    <w:p w14:paraId="07DFBDCC">
      <w:pPr>
        <w:widowControl/>
        <w:rPr>
          <w:rFonts w:hint="eastAsia" w:ascii="宋体" w:hAnsi="宋体" w:cs="宋体"/>
          <w:color w:val="auto"/>
          <w:szCs w:val="21"/>
          <w:highlight w:val="none"/>
          <w:u w:val="single"/>
        </w:rPr>
      </w:pPr>
      <w:bookmarkStart w:id="112" w:name="_Toc251052185"/>
    </w:p>
    <w:p w14:paraId="584C9A19">
      <w:pPr>
        <w:widowControl/>
        <w:ind w:firstLine="210" w:firstLineChars="100"/>
        <w:rPr>
          <w:rFonts w:hint="default" w:ascii="宋体" w:hAnsi="宋体" w:cs="宋体"/>
          <w:color w:val="auto"/>
          <w:szCs w:val="21"/>
          <w:highlight w:val="none"/>
          <w:u w:val="single"/>
          <w:lang w:val="en-US" w:eastAsia="zh-CN"/>
        </w:rPr>
      </w:pPr>
      <w:r>
        <w:rPr>
          <w:rFonts w:hint="eastAsia" w:ascii="宋体" w:hAnsi="宋体" w:cs="宋体"/>
          <w:color w:val="auto"/>
          <w:szCs w:val="21"/>
          <w:highlight w:val="none"/>
          <w:u w:val="none"/>
        </w:rPr>
        <w:t>项目名称</w:t>
      </w:r>
      <w:bookmarkEnd w:id="112"/>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single"/>
          <w:lang w:val="en-US" w:eastAsia="zh-CN"/>
        </w:rPr>
        <w:t xml:space="preserve">                    </w:t>
      </w:r>
    </w:p>
    <w:p w14:paraId="2C30E678">
      <w:pPr>
        <w:widowControl/>
        <w:ind w:firstLine="210" w:firstLineChars="100"/>
        <w:rPr>
          <w:rFonts w:hint="eastAsia" w:ascii="宋体" w:hAnsi="宋体" w:cs="宋体"/>
          <w:color w:val="auto"/>
          <w:szCs w:val="21"/>
          <w:highlight w:val="none"/>
          <w:u w:val="single"/>
          <w:lang w:val="en-US" w:eastAsia="zh-CN"/>
        </w:rPr>
      </w:pPr>
    </w:p>
    <w:p w14:paraId="03D22A49">
      <w:pPr>
        <w:widowControl/>
        <w:ind w:firstLine="210" w:firstLineChars="1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none"/>
          <w:lang w:val="en-US" w:eastAsia="zh-CN"/>
        </w:rPr>
        <w:t>项目编号：</w:t>
      </w:r>
      <w:r>
        <w:rPr>
          <w:rFonts w:hint="eastAsia" w:ascii="宋体" w:hAnsi="宋体" w:cs="宋体"/>
          <w:color w:val="auto"/>
          <w:szCs w:val="21"/>
          <w:highlight w:val="none"/>
          <w:u w:val="single"/>
          <w:lang w:val="en-US" w:eastAsia="zh-CN"/>
        </w:rPr>
        <w:t xml:space="preserve">                     </w:t>
      </w:r>
    </w:p>
    <w:p w14:paraId="6EC40497">
      <w:pPr>
        <w:widowControl/>
        <w:ind w:firstLine="210" w:firstLineChars="100"/>
        <w:rPr>
          <w:rFonts w:hint="default" w:ascii="宋体" w:hAnsi="宋体" w:cs="宋体"/>
          <w:color w:val="auto"/>
          <w:szCs w:val="21"/>
          <w:highlight w:val="none"/>
          <w:u w:val="single"/>
          <w:lang w:val="en-US" w:eastAsia="zh-CN"/>
        </w:rPr>
      </w:pPr>
    </w:p>
    <w:tbl>
      <w:tblPr>
        <w:tblStyle w:val="2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03A2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tcBorders>
              <w:top w:val="single" w:color="auto" w:sz="4" w:space="0"/>
              <w:left w:val="single" w:color="auto" w:sz="4" w:space="0"/>
              <w:bottom w:val="single" w:color="auto" w:sz="4" w:space="0"/>
              <w:right w:val="single" w:color="auto" w:sz="4" w:space="0"/>
            </w:tcBorders>
            <w:noWrap w:val="0"/>
            <w:vAlign w:val="center"/>
          </w:tcPr>
          <w:p w14:paraId="59EA265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669056BE">
            <w:pPr>
              <w:ind w:left="223" w:hanging="222" w:hangingChars="106"/>
              <w:jc w:val="center"/>
              <w:rPr>
                <w:rFonts w:ascii="宋体" w:hAnsi="宋体"/>
                <w:color w:val="auto"/>
                <w:szCs w:val="21"/>
                <w:highlight w:val="none"/>
              </w:rPr>
            </w:pPr>
            <w:bookmarkStart w:id="113" w:name="_Toc251052187"/>
            <w:r>
              <w:rPr>
                <w:rFonts w:hint="eastAsia" w:ascii="宋体" w:hAnsi="宋体" w:cs="宋体"/>
                <w:color w:val="auto"/>
                <w:szCs w:val="21"/>
                <w:highlight w:val="none"/>
              </w:rPr>
              <w:t>姓名</w:t>
            </w:r>
            <w:bookmarkEnd w:id="113"/>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6933B574">
            <w:pPr>
              <w:ind w:left="223" w:hanging="222" w:hangingChars="106"/>
              <w:jc w:val="center"/>
              <w:rPr>
                <w:rFonts w:ascii="宋体" w:hAnsi="宋体"/>
                <w:color w:val="auto"/>
                <w:szCs w:val="21"/>
                <w:highlight w:val="none"/>
              </w:rPr>
            </w:pPr>
            <w:bookmarkStart w:id="114" w:name="_Toc251052188"/>
            <w:r>
              <w:rPr>
                <w:rFonts w:hint="eastAsia" w:ascii="宋体" w:hAnsi="宋体" w:cs="宋体"/>
                <w:color w:val="auto"/>
                <w:szCs w:val="21"/>
                <w:highlight w:val="none"/>
              </w:rPr>
              <w:t>职称</w:t>
            </w:r>
            <w:bookmarkEnd w:id="114"/>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4072825A">
            <w:pPr>
              <w:ind w:left="223" w:hanging="222" w:hangingChars="106"/>
              <w:jc w:val="center"/>
              <w:rPr>
                <w:rFonts w:ascii="宋体" w:hAnsi="宋体"/>
                <w:color w:val="auto"/>
                <w:szCs w:val="21"/>
                <w:highlight w:val="none"/>
              </w:rPr>
            </w:pPr>
            <w:bookmarkStart w:id="115" w:name="_Toc251052189"/>
            <w:r>
              <w:rPr>
                <w:rFonts w:hint="eastAsia" w:ascii="宋体" w:hAnsi="宋体" w:cs="宋体"/>
                <w:color w:val="auto"/>
                <w:szCs w:val="21"/>
                <w:highlight w:val="none"/>
              </w:rPr>
              <w:t>执业或职业资格证明</w:t>
            </w:r>
            <w:bookmarkEnd w:id="115"/>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29A1C65E">
            <w:pPr>
              <w:ind w:left="223" w:hanging="222" w:hangingChars="106"/>
              <w:jc w:val="center"/>
              <w:rPr>
                <w:rFonts w:ascii="宋体" w:hAnsi="宋体"/>
                <w:color w:val="auto"/>
                <w:szCs w:val="21"/>
                <w:highlight w:val="none"/>
              </w:rPr>
            </w:pPr>
            <w:bookmarkStart w:id="116" w:name="_Toc251052190"/>
            <w:r>
              <w:rPr>
                <w:rFonts w:hint="eastAsia" w:ascii="宋体" w:hAnsi="宋体" w:cs="宋体"/>
                <w:color w:val="auto"/>
                <w:szCs w:val="21"/>
                <w:highlight w:val="none"/>
              </w:rPr>
              <w:t>承担完工</w:t>
            </w:r>
            <w:bookmarkEnd w:id="116"/>
            <w:bookmarkStart w:id="117" w:name="_Toc251052191"/>
            <w:r>
              <w:rPr>
                <w:rFonts w:hint="eastAsia" w:ascii="宋体" w:hAnsi="宋体" w:cs="宋体"/>
                <w:color w:val="auto"/>
                <w:szCs w:val="21"/>
                <w:highlight w:val="none"/>
              </w:rPr>
              <w:t>工程情况</w:t>
            </w:r>
            <w:bookmarkEnd w:id="117"/>
          </w:p>
        </w:tc>
      </w:tr>
      <w:tr w14:paraId="236C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tcBorders>
              <w:top w:val="single" w:color="auto" w:sz="4" w:space="0"/>
              <w:left w:val="single" w:color="auto" w:sz="4" w:space="0"/>
              <w:bottom w:val="single" w:color="auto" w:sz="4" w:space="0"/>
              <w:right w:val="single" w:color="auto" w:sz="4" w:space="0"/>
            </w:tcBorders>
            <w:noWrap w:val="0"/>
            <w:vAlign w:val="center"/>
          </w:tcPr>
          <w:p w14:paraId="35CC688C">
            <w:pPr>
              <w:rPr>
                <w:rFonts w:ascii="宋体" w:hAnsi="宋体"/>
                <w:color w:val="auto"/>
                <w:szCs w:val="21"/>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28052098">
            <w:pPr>
              <w:rPr>
                <w:rFonts w:ascii="宋体" w:hAnsi="宋体"/>
                <w:color w:val="auto"/>
                <w:szCs w:val="21"/>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4FBDB0FD">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F494D">
            <w:pPr>
              <w:ind w:left="223" w:hanging="222" w:hangingChars="106"/>
              <w:jc w:val="center"/>
              <w:rPr>
                <w:rFonts w:ascii="宋体" w:hAnsi="宋体"/>
                <w:color w:val="auto"/>
                <w:szCs w:val="21"/>
                <w:highlight w:val="none"/>
              </w:rPr>
            </w:pPr>
            <w:bookmarkStart w:id="118" w:name="_Toc251052192"/>
            <w:r>
              <w:rPr>
                <w:rFonts w:hint="eastAsia" w:ascii="宋体" w:hAnsi="宋体" w:cs="宋体"/>
                <w:color w:val="auto"/>
                <w:szCs w:val="21"/>
                <w:highlight w:val="none"/>
              </w:rPr>
              <w:t>证书名称</w:t>
            </w:r>
            <w:bookmarkEnd w:id="118"/>
          </w:p>
        </w:tc>
        <w:tc>
          <w:tcPr>
            <w:tcW w:w="1148" w:type="dxa"/>
            <w:tcBorders>
              <w:top w:val="single" w:color="auto" w:sz="4" w:space="0"/>
              <w:left w:val="single" w:color="auto" w:sz="4" w:space="0"/>
              <w:bottom w:val="single" w:color="auto" w:sz="4" w:space="0"/>
              <w:right w:val="single" w:color="auto" w:sz="4" w:space="0"/>
            </w:tcBorders>
            <w:noWrap w:val="0"/>
            <w:vAlign w:val="center"/>
          </w:tcPr>
          <w:p w14:paraId="1EBBD805">
            <w:pPr>
              <w:ind w:left="223" w:hanging="222" w:hangingChars="106"/>
              <w:jc w:val="center"/>
              <w:rPr>
                <w:rFonts w:ascii="宋体" w:hAnsi="宋体"/>
                <w:color w:val="auto"/>
                <w:szCs w:val="21"/>
                <w:highlight w:val="none"/>
              </w:rPr>
            </w:pPr>
            <w:bookmarkStart w:id="119" w:name="_Toc251052193"/>
            <w:r>
              <w:rPr>
                <w:rFonts w:hint="eastAsia" w:ascii="宋体" w:hAnsi="宋体" w:cs="宋体"/>
                <w:color w:val="auto"/>
                <w:szCs w:val="21"/>
                <w:highlight w:val="none"/>
              </w:rPr>
              <w:t>级别</w:t>
            </w:r>
            <w:bookmarkEnd w:id="119"/>
          </w:p>
        </w:tc>
        <w:tc>
          <w:tcPr>
            <w:tcW w:w="1148" w:type="dxa"/>
            <w:tcBorders>
              <w:top w:val="single" w:color="auto" w:sz="4" w:space="0"/>
              <w:left w:val="single" w:color="auto" w:sz="4" w:space="0"/>
              <w:bottom w:val="single" w:color="auto" w:sz="4" w:space="0"/>
              <w:right w:val="single" w:color="auto" w:sz="4" w:space="0"/>
            </w:tcBorders>
            <w:noWrap w:val="0"/>
            <w:vAlign w:val="center"/>
          </w:tcPr>
          <w:p w14:paraId="2CC34181">
            <w:pPr>
              <w:ind w:left="223" w:hanging="222" w:hangingChars="106"/>
              <w:jc w:val="center"/>
              <w:rPr>
                <w:rFonts w:ascii="宋体" w:hAnsi="宋体"/>
                <w:color w:val="auto"/>
                <w:szCs w:val="21"/>
                <w:highlight w:val="none"/>
              </w:rPr>
            </w:pPr>
            <w:bookmarkStart w:id="120" w:name="_Toc251052194"/>
            <w:r>
              <w:rPr>
                <w:rFonts w:hint="eastAsia" w:ascii="宋体" w:hAnsi="宋体" w:cs="宋体"/>
                <w:color w:val="auto"/>
                <w:szCs w:val="21"/>
                <w:highlight w:val="none"/>
              </w:rPr>
              <w:t>证号</w:t>
            </w:r>
            <w:bookmarkEnd w:id="120"/>
          </w:p>
        </w:tc>
        <w:tc>
          <w:tcPr>
            <w:tcW w:w="1148" w:type="dxa"/>
            <w:tcBorders>
              <w:top w:val="single" w:color="auto" w:sz="4" w:space="0"/>
              <w:left w:val="single" w:color="auto" w:sz="4" w:space="0"/>
              <w:bottom w:val="single" w:color="auto" w:sz="4" w:space="0"/>
              <w:right w:val="single" w:color="auto" w:sz="4" w:space="0"/>
            </w:tcBorders>
            <w:noWrap w:val="0"/>
            <w:vAlign w:val="center"/>
          </w:tcPr>
          <w:p w14:paraId="4B8C971F">
            <w:pPr>
              <w:ind w:left="223" w:hanging="222" w:hangingChars="106"/>
              <w:jc w:val="center"/>
              <w:rPr>
                <w:rFonts w:ascii="宋体" w:hAnsi="宋体"/>
                <w:color w:val="auto"/>
                <w:szCs w:val="21"/>
                <w:highlight w:val="none"/>
              </w:rPr>
            </w:pPr>
            <w:bookmarkStart w:id="121" w:name="_Toc251052195"/>
            <w:r>
              <w:rPr>
                <w:rFonts w:hint="eastAsia" w:ascii="宋体" w:hAnsi="宋体" w:cs="宋体"/>
                <w:color w:val="auto"/>
                <w:szCs w:val="21"/>
                <w:highlight w:val="none"/>
              </w:rPr>
              <w:t>专业</w:t>
            </w:r>
            <w:bookmarkEnd w:id="121"/>
          </w:p>
        </w:tc>
        <w:tc>
          <w:tcPr>
            <w:tcW w:w="850" w:type="dxa"/>
            <w:tcBorders>
              <w:top w:val="single" w:color="auto" w:sz="4" w:space="0"/>
              <w:left w:val="single" w:color="auto" w:sz="4" w:space="0"/>
              <w:bottom w:val="single" w:color="auto" w:sz="4" w:space="0"/>
              <w:right w:val="single" w:color="auto" w:sz="4" w:space="0"/>
            </w:tcBorders>
            <w:noWrap w:val="0"/>
            <w:vAlign w:val="center"/>
          </w:tcPr>
          <w:p w14:paraId="74C32C71">
            <w:pPr>
              <w:ind w:left="223" w:hanging="222" w:hangingChars="106"/>
              <w:jc w:val="center"/>
              <w:rPr>
                <w:rFonts w:ascii="宋体" w:hAnsi="宋体"/>
                <w:color w:val="auto"/>
                <w:szCs w:val="21"/>
                <w:highlight w:val="none"/>
              </w:rPr>
            </w:pPr>
            <w:bookmarkStart w:id="122" w:name="_Toc251052197"/>
            <w:r>
              <w:rPr>
                <w:rFonts w:hint="eastAsia" w:ascii="宋体" w:hAnsi="宋体" w:cs="宋体"/>
                <w:color w:val="auto"/>
                <w:szCs w:val="21"/>
                <w:highlight w:val="none"/>
              </w:rPr>
              <w:t>项目数</w:t>
            </w:r>
            <w:bookmarkEnd w:id="122"/>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6F9683">
            <w:pPr>
              <w:ind w:left="223" w:hanging="222" w:hangingChars="106"/>
              <w:jc w:val="center"/>
              <w:rPr>
                <w:rFonts w:ascii="宋体" w:hAnsi="宋体"/>
                <w:color w:val="auto"/>
                <w:szCs w:val="21"/>
                <w:highlight w:val="none"/>
              </w:rPr>
            </w:pPr>
            <w:bookmarkStart w:id="123" w:name="_Toc251052198"/>
            <w:r>
              <w:rPr>
                <w:rFonts w:hint="eastAsia" w:ascii="宋体" w:hAnsi="宋体" w:cs="宋体"/>
                <w:color w:val="auto"/>
                <w:szCs w:val="21"/>
                <w:highlight w:val="none"/>
              </w:rPr>
              <w:t>主要项目</w:t>
            </w:r>
          </w:p>
          <w:p w14:paraId="65EA032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bookmarkEnd w:id="123"/>
          </w:p>
        </w:tc>
      </w:tr>
      <w:tr w14:paraId="272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1E73CA4">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6F78A1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6705861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F7A3640">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CC1DA9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56A9F0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D391E">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00CE4C8">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0943B4E">
            <w:pPr>
              <w:ind w:left="223" w:hanging="222" w:hangingChars="106"/>
              <w:jc w:val="center"/>
              <w:rPr>
                <w:rFonts w:ascii="宋体" w:hAnsi="宋体"/>
                <w:color w:val="auto"/>
                <w:szCs w:val="21"/>
                <w:highlight w:val="none"/>
              </w:rPr>
            </w:pPr>
          </w:p>
        </w:tc>
      </w:tr>
      <w:tr w14:paraId="5BD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4A6EE7F2">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A45F0FA">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44682A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7E7893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ECB29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1ED7A88">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C342A0">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BDE2AF2">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4D01F1">
            <w:pPr>
              <w:ind w:left="223" w:hanging="222" w:hangingChars="106"/>
              <w:jc w:val="center"/>
              <w:rPr>
                <w:rFonts w:ascii="宋体" w:hAnsi="宋体"/>
                <w:color w:val="auto"/>
                <w:szCs w:val="21"/>
                <w:highlight w:val="none"/>
              </w:rPr>
            </w:pPr>
          </w:p>
        </w:tc>
      </w:tr>
      <w:tr w14:paraId="3124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70FC801">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D8E5A45">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7DCAB7D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B78F09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5724D0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A4C963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D151F67">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FD0EE8D">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425247">
            <w:pPr>
              <w:ind w:left="223" w:hanging="222" w:hangingChars="106"/>
              <w:jc w:val="center"/>
              <w:rPr>
                <w:rFonts w:ascii="宋体" w:hAnsi="宋体"/>
                <w:color w:val="auto"/>
                <w:szCs w:val="21"/>
                <w:highlight w:val="none"/>
              </w:rPr>
            </w:pPr>
          </w:p>
        </w:tc>
      </w:tr>
      <w:tr w14:paraId="3DCA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1980DD0B">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1DADF20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466AD8E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6271151">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D0A1D2B">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2F0C842">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68BA7C8">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864D0C">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B44E431">
            <w:pPr>
              <w:ind w:left="223" w:hanging="222" w:hangingChars="106"/>
              <w:jc w:val="center"/>
              <w:rPr>
                <w:rFonts w:ascii="宋体" w:hAnsi="宋体"/>
                <w:color w:val="auto"/>
                <w:szCs w:val="21"/>
                <w:highlight w:val="none"/>
              </w:rPr>
            </w:pPr>
          </w:p>
        </w:tc>
      </w:tr>
    </w:tbl>
    <w:p w14:paraId="52EF7DDA">
      <w:pPr>
        <w:jc w:val="center"/>
        <w:rPr>
          <w:rFonts w:ascii="宋体" w:hAnsi="宋体"/>
          <w:b/>
          <w:color w:val="auto"/>
          <w:szCs w:val="21"/>
          <w:highlight w:val="none"/>
        </w:rPr>
      </w:pPr>
    </w:p>
    <w:p w14:paraId="70D0DC87">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14:paraId="5F5FD2AA">
      <w:pPr>
        <w:spacing w:line="440" w:lineRule="exact"/>
        <w:jc w:val="center"/>
        <w:rPr>
          <w:rFonts w:ascii="宋体" w:hAnsi="宋体"/>
          <w:b/>
          <w:color w:val="auto"/>
          <w:szCs w:val="21"/>
          <w:highlight w:val="none"/>
        </w:rPr>
      </w:pPr>
    </w:p>
    <w:p w14:paraId="2156EE11">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0E2C8D91">
      <w:pPr>
        <w:pStyle w:val="13"/>
        <w:snapToGrid w:val="0"/>
        <w:spacing w:line="360" w:lineRule="auto"/>
        <w:ind w:left="480" w:firstLine="6960" w:firstLineChars="2900"/>
        <w:rPr>
          <w:rFonts w:hint="eastAsia" w:ascii="宋体" w:hAnsi="宋体" w:eastAsia="宋体" w:cs="宋体"/>
          <w:b/>
          <w:color w:val="auto"/>
          <w:sz w:val="24"/>
          <w:szCs w:val="24"/>
          <w:highlight w:val="none"/>
          <w:lang w:val="en-US"/>
        </w:rPr>
      </w:pPr>
      <w:r>
        <w:rPr>
          <w:rFonts w:hint="eastAsia" w:ascii="宋体" w:hAnsi="宋体" w:cs="仿宋_GB2312"/>
          <w:color w:val="auto"/>
          <w:kern w:val="0"/>
          <w:sz w:val="24"/>
          <w:szCs w:val="24"/>
          <w:highlight w:val="none"/>
          <w:lang w:val="zh-CN"/>
        </w:rPr>
        <w:t>日期：  年  月   日</w:t>
      </w:r>
    </w:p>
    <w:p w14:paraId="0802339E">
      <w:pPr>
        <w:snapToGrid w:val="0"/>
        <w:spacing w:line="360" w:lineRule="auto"/>
        <w:ind w:left="480" w:hanging="480"/>
        <w:rPr>
          <w:rFonts w:hint="eastAsia"/>
          <w:color w:val="auto"/>
          <w:sz w:val="24"/>
          <w:szCs w:val="24"/>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4E4BFD7">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十二、施工组织设计</w:t>
      </w:r>
    </w:p>
    <w:p w14:paraId="0DDCD5F7">
      <w:pPr>
        <w:numPr>
          <w:ilvl w:val="0"/>
          <w:numId w:val="0"/>
        </w:numPr>
        <w:ind w:firstLine="630" w:firstLineChars="300"/>
        <w:outlineLvl w:val="9"/>
        <w:rPr>
          <w:rFonts w:hint="eastAsia"/>
          <w:color w:val="auto"/>
          <w:highlight w:val="none"/>
          <w:lang w:val="en-US" w:eastAsia="zh-CN"/>
        </w:rPr>
      </w:pPr>
      <w:r>
        <w:rPr>
          <w:rFonts w:hint="eastAsia" w:hAnsi="宋体"/>
          <w:color w:val="auto"/>
          <w:highlight w:val="none"/>
        </w:rPr>
        <w:t>由供应商</w:t>
      </w:r>
      <w:r>
        <w:rPr>
          <w:rFonts w:hint="eastAsia" w:hAnsi="宋体"/>
          <w:color w:val="auto"/>
          <w:highlight w:val="none"/>
          <w:lang w:eastAsia="zh-CN"/>
        </w:rPr>
        <w:t>根据</w:t>
      </w:r>
      <w:r>
        <w:rPr>
          <w:rFonts w:hint="eastAsia" w:hAnsi="宋体"/>
          <w:color w:val="auto"/>
          <w:highlight w:val="none"/>
        </w:rPr>
        <w:t>本项目“采购需求”</w:t>
      </w:r>
      <w:r>
        <w:rPr>
          <w:rFonts w:hint="eastAsia" w:hAnsi="宋体"/>
          <w:color w:val="auto"/>
          <w:highlight w:val="none"/>
          <w:lang w:eastAsia="zh-CN"/>
        </w:rPr>
        <w:t>及评审内容</w:t>
      </w:r>
      <w:r>
        <w:rPr>
          <w:rFonts w:hint="eastAsia" w:hAnsi="宋体"/>
          <w:color w:val="auto"/>
          <w:highlight w:val="none"/>
        </w:rPr>
        <w:t>自行</w:t>
      </w:r>
      <w:r>
        <w:rPr>
          <w:rFonts w:hint="eastAsia" w:hAnsi="宋体"/>
          <w:color w:val="auto"/>
          <w:highlight w:val="none"/>
          <w:lang w:eastAsia="zh-CN"/>
        </w:rPr>
        <w:t>编</w:t>
      </w:r>
      <w:r>
        <w:rPr>
          <w:rFonts w:hint="eastAsia" w:hAnsi="宋体"/>
          <w:color w:val="auto"/>
          <w:highlight w:val="none"/>
        </w:rPr>
        <w:t>写。</w:t>
      </w:r>
    </w:p>
    <w:p w14:paraId="0B696A47">
      <w:pPr>
        <w:outlineLvl w:val="9"/>
        <w:rPr>
          <w:rFonts w:hint="eastAsia"/>
          <w:color w:val="auto"/>
          <w:highlight w:val="none"/>
          <w:lang w:val="en-US" w:eastAsia="zh-CN"/>
        </w:rPr>
      </w:pPr>
    </w:p>
    <w:p w14:paraId="636DF171">
      <w:pPr>
        <w:outlineLvl w:val="9"/>
        <w:rPr>
          <w:rFonts w:hint="eastAsia"/>
          <w:color w:val="auto"/>
          <w:highlight w:val="none"/>
          <w:lang w:val="en-US" w:eastAsia="zh-CN"/>
        </w:rPr>
      </w:pPr>
    </w:p>
    <w:p w14:paraId="77D5EC0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C010FF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A71E3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5BC854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FA9C27C">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FA24094">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十三、</w:t>
      </w:r>
      <w:r>
        <w:rPr>
          <w:rFonts w:hint="eastAsia" w:ascii="宋体" w:hAnsi="宋体" w:eastAsia="宋体" w:cs="宋体"/>
          <w:b/>
          <w:color w:val="auto"/>
          <w:sz w:val="28"/>
          <w:szCs w:val="28"/>
          <w:highlight w:val="none"/>
          <w:lang w:val="en-US" w:eastAsia="zh-CN"/>
        </w:rPr>
        <w:t>供应商认为需要提供的其他有关资料</w:t>
      </w:r>
    </w:p>
    <w:p w14:paraId="36AC4CAE">
      <w:pPr>
        <w:numPr>
          <w:ilvl w:val="0"/>
          <w:numId w:val="0"/>
        </w:numPr>
        <w:outlineLvl w:val="9"/>
        <w:rPr>
          <w:rFonts w:hint="eastAsia"/>
          <w:color w:val="auto"/>
          <w:highlight w:val="none"/>
          <w:lang w:val="en-US" w:eastAsia="zh-CN"/>
        </w:rPr>
      </w:pPr>
    </w:p>
    <w:p w14:paraId="58687D2A">
      <w:pPr>
        <w:outlineLvl w:val="9"/>
        <w:rPr>
          <w:rFonts w:hint="eastAsia"/>
          <w:color w:val="auto"/>
          <w:highlight w:val="none"/>
          <w:lang w:val="en-US" w:eastAsia="zh-CN"/>
        </w:rPr>
      </w:pPr>
    </w:p>
    <w:p w14:paraId="0DDD5025">
      <w:pPr>
        <w:outlineLvl w:val="9"/>
        <w:rPr>
          <w:rFonts w:hint="eastAsia"/>
          <w:color w:val="auto"/>
          <w:highlight w:val="none"/>
          <w:lang w:val="en-US" w:eastAsia="zh-CN"/>
        </w:rPr>
      </w:pPr>
    </w:p>
    <w:p w14:paraId="14718B6E">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32886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19AAF0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B509B05">
      <w:pPr>
        <w:pStyle w:val="1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3B9E83F4">
      <w:pPr>
        <w:pStyle w:val="17"/>
        <w:rPr>
          <w:rFonts w:hint="eastAsia" w:ascii="宋体" w:hAnsi="宋体" w:eastAsia="宋体" w:cs="宋体"/>
          <w:color w:val="auto"/>
          <w:kern w:val="0"/>
          <w:sz w:val="24"/>
          <w:highlight w:val="none"/>
          <w:lang w:val="zh-CN"/>
        </w:rPr>
      </w:pPr>
    </w:p>
    <w:p w14:paraId="7C9EED2A">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8965CD6">
      <w:pPr>
        <w:autoSpaceDE w:val="0"/>
        <w:autoSpaceDN w:val="0"/>
        <w:spacing w:line="360" w:lineRule="auto"/>
        <w:ind w:firstLine="6505" w:firstLineChars="2700"/>
        <w:rPr>
          <w:rFonts w:hint="eastAsia" w:ascii="宋体" w:hAnsi="宋体" w:eastAsia="宋体" w:cs="宋体"/>
          <w:b/>
          <w:bCs/>
          <w:color w:val="auto"/>
          <w:sz w:val="24"/>
          <w:highlight w:val="none"/>
        </w:rPr>
      </w:pPr>
    </w:p>
    <w:p w14:paraId="0C90012C">
      <w:pPr>
        <w:pStyle w:val="4"/>
        <w:spacing w:line="360" w:lineRule="auto"/>
        <w:jc w:val="center"/>
        <w:rPr>
          <w:rFonts w:hint="eastAsia" w:ascii="宋体" w:hAnsi="宋体" w:eastAsia="宋体" w:cs="宋体"/>
          <w:color w:val="auto"/>
          <w:highlight w:val="none"/>
          <w:lang w:val="en-US" w:eastAsia="zh-CN"/>
        </w:rPr>
      </w:pPr>
      <w:bookmarkStart w:id="124" w:name="_Toc7838"/>
      <w:bookmarkStart w:id="125" w:name="_Toc14497"/>
      <w:bookmarkStart w:id="126" w:name="_Toc9136"/>
      <w:bookmarkStart w:id="127" w:name="_Toc80205941"/>
      <w:r>
        <w:rPr>
          <w:rFonts w:hint="eastAsia" w:ascii="宋体" w:hAnsi="宋体" w:eastAsia="宋体" w:cs="宋体"/>
          <w:color w:val="auto"/>
          <w:highlight w:val="none"/>
          <w:lang w:val="en-US" w:eastAsia="zh-CN"/>
        </w:rPr>
        <w:t>第四节 报价文件格式</w:t>
      </w:r>
      <w:bookmarkEnd w:id="124"/>
      <w:bookmarkEnd w:id="125"/>
      <w:bookmarkEnd w:id="126"/>
      <w:bookmarkEnd w:id="127"/>
    </w:p>
    <w:p w14:paraId="25E09EEF">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7C9BA018">
      <w:pPr>
        <w:snapToGrid w:val="0"/>
        <w:spacing w:before="120" w:beforeLines="50" w:after="50" w:line="360" w:lineRule="auto"/>
        <w:rPr>
          <w:rFonts w:hint="eastAsia" w:ascii="宋体" w:hAnsi="宋体" w:eastAsia="宋体" w:cs="宋体"/>
          <w:color w:val="auto"/>
          <w:sz w:val="24"/>
          <w:szCs w:val="20"/>
          <w:highlight w:val="none"/>
        </w:rPr>
      </w:pPr>
    </w:p>
    <w:p w14:paraId="2B1FD999">
      <w:pPr>
        <w:snapToGrid w:val="0"/>
        <w:spacing w:before="120" w:beforeLines="50" w:after="50" w:line="360" w:lineRule="auto"/>
        <w:rPr>
          <w:rFonts w:hint="eastAsia" w:ascii="宋体" w:hAnsi="宋体" w:eastAsia="宋体" w:cs="宋体"/>
          <w:color w:val="auto"/>
          <w:sz w:val="24"/>
          <w:szCs w:val="20"/>
          <w:highlight w:val="none"/>
        </w:rPr>
      </w:pPr>
    </w:p>
    <w:p w14:paraId="297E267B">
      <w:pPr>
        <w:snapToGrid w:val="0"/>
        <w:spacing w:before="120" w:beforeLines="50" w:after="50" w:line="360" w:lineRule="auto"/>
        <w:rPr>
          <w:rFonts w:hint="eastAsia" w:ascii="宋体" w:hAnsi="宋体" w:eastAsia="宋体" w:cs="宋体"/>
          <w:color w:val="auto"/>
          <w:sz w:val="24"/>
          <w:szCs w:val="20"/>
          <w:highlight w:val="none"/>
        </w:rPr>
      </w:pPr>
    </w:p>
    <w:p w14:paraId="0C06B87B">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51C93464">
      <w:pPr>
        <w:snapToGrid w:val="0"/>
        <w:spacing w:before="120" w:beforeLines="50" w:after="50" w:line="360" w:lineRule="auto"/>
        <w:rPr>
          <w:rFonts w:hint="eastAsia" w:ascii="宋体" w:hAnsi="宋体" w:eastAsia="宋体" w:cs="宋体"/>
          <w:bCs/>
          <w:color w:val="auto"/>
          <w:sz w:val="24"/>
          <w:szCs w:val="20"/>
          <w:highlight w:val="none"/>
        </w:rPr>
      </w:pPr>
    </w:p>
    <w:p w14:paraId="0A1D3FF1">
      <w:pPr>
        <w:snapToGrid w:val="0"/>
        <w:spacing w:before="120" w:beforeLines="50" w:after="50" w:line="360" w:lineRule="auto"/>
        <w:rPr>
          <w:rFonts w:hint="eastAsia" w:ascii="宋体" w:hAnsi="宋体" w:eastAsia="宋体" w:cs="宋体"/>
          <w:bCs/>
          <w:color w:val="auto"/>
          <w:sz w:val="24"/>
          <w:szCs w:val="20"/>
          <w:highlight w:val="none"/>
        </w:rPr>
      </w:pPr>
    </w:p>
    <w:p w14:paraId="6CAED549">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E3E56C7">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F58229D">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7529F095">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2EA83D4">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6718E9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BE9A8EE">
      <w:pPr>
        <w:pStyle w:val="8"/>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011E575">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p>
    <w:p w14:paraId="3500E17A">
      <w:pPr>
        <w:pStyle w:val="8"/>
        <w:snapToGrid w:val="0"/>
        <w:spacing w:before="50" w:after="50" w:line="360" w:lineRule="auto"/>
        <w:ind w:firstLine="1280" w:firstLineChars="400"/>
        <w:rPr>
          <w:rFonts w:hint="eastAsia" w:ascii="宋体" w:hAnsi="宋体" w:eastAsia="宋体" w:cs="宋体"/>
          <w:bCs/>
          <w:color w:val="auto"/>
          <w:sz w:val="32"/>
          <w:szCs w:val="32"/>
          <w:highlight w:val="none"/>
        </w:rPr>
      </w:pPr>
    </w:p>
    <w:p w14:paraId="029CFF1E">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206AD8">
      <w:pP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27C9F37B">
      <w:pPr>
        <w:spacing w:line="360" w:lineRule="auto"/>
        <w:rPr>
          <w:rFonts w:hint="eastAsia" w:ascii="宋体" w:hAnsi="宋体" w:eastAsia="宋体" w:cs="宋体"/>
          <w:color w:val="auto"/>
          <w:highlight w:val="none"/>
        </w:rPr>
      </w:pPr>
    </w:p>
    <w:p w14:paraId="6587EB73">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361A69E4">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17F0A651">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三、已标价工程量清单</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367C5BE2">
      <w:pP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14:paraId="5142B213">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470A9044">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5C587D3E">
      <w:pPr>
        <w:pStyle w:val="16"/>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7785E4F0">
      <w:pPr>
        <w:pStyle w:val="16"/>
        <w:spacing w:line="360" w:lineRule="auto"/>
        <w:rPr>
          <w:rFonts w:hint="eastAsia" w:ascii="宋体" w:hAnsi="宋体" w:eastAsia="宋体" w:cs="宋体"/>
          <w:color w:val="auto"/>
          <w:sz w:val="32"/>
          <w:highlight w:val="none"/>
        </w:rPr>
      </w:pPr>
    </w:p>
    <w:p w14:paraId="29AB9FCA">
      <w:pPr>
        <w:pStyle w:val="16"/>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2364E6CD">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val="en-US" w:eastAsia="zh-CN"/>
        </w:rPr>
        <w:t xml:space="preserve">   （项目名称）           </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 xml:space="preserve"> </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4641C0E1">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7CC3DC62">
      <w:pPr>
        <w:pStyle w:val="16"/>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6A93871B">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三、资格证明文件电子版</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none"/>
          <w:lang w:val="en-US" w:eastAsia="zh-CN"/>
        </w:rPr>
        <w:t>份</w:t>
      </w:r>
      <w:r>
        <w:rPr>
          <w:rFonts w:hint="eastAsia" w:ascii="宋体" w:hAnsi="宋体" w:eastAsia="宋体" w:cs="宋体"/>
          <w:color w:val="auto"/>
          <w:sz w:val="21"/>
          <w:szCs w:val="21"/>
          <w:highlight w:val="none"/>
        </w:rPr>
        <w:t>（包含按“第三章供应商须知”提交的全部文件）；</w:t>
      </w:r>
    </w:p>
    <w:p w14:paraId="14FE5603">
      <w:pPr>
        <w:pStyle w:val="16"/>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199A51D4">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14:paraId="645482B3">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14:paraId="648FF503">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20F395EC">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451AD73E">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14:paraId="52629772">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、我方承诺未被列入失信被执行人、重大税收违法案件当事人名单、政府采购严重违法失信行为记录名单，并已经具备《中华人民共和国政府采购法》中规定的参加政府采购活动的供应商应当具备的条件：</w:t>
      </w:r>
    </w:p>
    <w:p w14:paraId="6373276A">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6C2BA14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6DF5DC25">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03FC2212">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682ECD6C">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241F93B3">
      <w:pPr>
        <w:pStyle w:val="16"/>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551B6633">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3C7E4888">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16341877">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47C94AFB">
      <w:pPr>
        <w:pStyle w:val="16"/>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14:paraId="3833F421">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14:paraId="346EB8F9">
      <w:pPr>
        <w:pStyle w:val="16"/>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3D2965">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02C8A936">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6782079D">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47DE4D90">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704C4269">
      <w:pPr>
        <w:pStyle w:val="16"/>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683B6CFB">
      <w:pPr>
        <w:pStyle w:val="16"/>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099E659A">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7A7F9385">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97D122C">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68A7437C">
      <w:pPr>
        <w:pStyle w:val="16"/>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07D8DCBA">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6B8CA7EF">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36DA4016">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45028C12">
      <w:pPr>
        <w:pStyle w:val="16"/>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64E401B3">
      <w:pPr>
        <w:pStyle w:val="15"/>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67134CB4">
      <w:pPr>
        <w:spacing w:line="360" w:lineRule="auto"/>
        <w:contextualSpacing/>
        <w:jc w:val="left"/>
        <w:rPr>
          <w:rFonts w:hint="eastAsia" w:ascii="宋体" w:hAnsi="宋体" w:eastAsia="宋体" w:cs="宋体"/>
          <w:color w:val="auto"/>
          <w:szCs w:val="21"/>
          <w:highlight w:val="none"/>
        </w:rPr>
      </w:pPr>
    </w:p>
    <w:p w14:paraId="7A5055B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B9F2939">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240B5AF5">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E71D361">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14:paraId="7C2B0A4A">
      <w:pPr>
        <w:snapToGrid w:val="0"/>
        <w:spacing w:before="50" w:after="50" w:line="360" w:lineRule="auto"/>
        <w:rPr>
          <w:rFonts w:hint="eastAsia" w:ascii="宋体" w:hAnsi="宋体" w:eastAsia="宋体" w:cs="宋体"/>
          <w:color w:val="auto"/>
          <w:sz w:val="24"/>
          <w:highlight w:val="none"/>
        </w:rPr>
      </w:pPr>
    </w:p>
    <w:p w14:paraId="1FB836E7">
      <w:pPr>
        <w:snapToGrid w:val="0"/>
        <w:spacing w:before="50" w:after="50" w:line="360" w:lineRule="auto"/>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p w14:paraId="5D79F8F0">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14:paraId="443404B3">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4"/>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346"/>
        <w:gridCol w:w="1140"/>
        <w:gridCol w:w="2837"/>
        <w:gridCol w:w="1187"/>
      </w:tblGrid>
      <w:tr w14:paraId="03BC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08F2893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1F129FDE">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标的的</w:t>
            </w:r>
            <w:r>
              <w:rPr>
                <w:rFonts w:hint="eastAsia" w:ascii="宋体" w:hAnsi="宋体" w:eastAsia="宋体" w:cs="宋体"/>
                <w:color w:val="auto"/>
                <w:sz w:val="24"/>
                <w:szCs w:val="24"/>
                <w:highlight w:val="none"/>
                <w:lang w:eastAsia="zh-CN"/>
              </w:rPr>
              <w:t>名称</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421BC3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728BEC4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A9ED3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59BD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B7026C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53968781">
            <w:pPr>
              <w:jc w:val="center"/>
              <w:rPr>
                <w:rFonts w:hint="eastAsia" w:ascii="宋体" w:hAnsi="宋体" w:eastAsia="宋体" w:cs="宋体"/>
                <w:color w:val="auto"/>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5A8EEA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3892A5C">
            <w:pPr>
              <w:jc w:val="center"/>
              <w:rPr>
                <w:rFonts w:hint="eastAsia" w:ascii="宋体" w:hAnsi="宋体" w:eastAsia="宋体" w:cs="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1B2CA834">
            <w:pPr>
              <w:jc w:val="center"/>
              <w:rPr>
                <w:rFonts w:hint="eastAsia" w:ascii="宋体" w:hAnsi="宋体" w:eastAsia="宋体" w:cs="宋体"/>
                <w:color w:val="auto"/>
                <w:sz w:val="24"/>
                <w:szCs w:val="24"/>
                <w:highlight w:val="none"/>
              </w:rPr>
            </w:pPr>
          </w:p>
        </w:tc>
      </w:tr>
      <w:tr w14:paraId="0FC9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1B4337A6">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14:paraId="7354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73F62D28">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473C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6474CC1A">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工程质量要求：</w:t>
            </w:r>
          </w:p>
        </w:tc>
      </w:tr>
    </w:tbl>
    <w:p w14:paraId="38B9C56E">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C1105ED">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14:paraId="134C492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411B71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93BBFF2">
      <w:pPr>
        <w:pStyle w:val="16"/>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56B01DE8">
      <w:pPr>
        <w:rPr>
          <w:rFonts w:hint="eastAsia"/>
          <w:color w:val="auto"/>
          <w:highlight w:val="none"/>
          <w:lang w:val="zh-CN"/>
        </w:rPr>
      </w:pPr>
    </w:p>
    <w:p w14:paraId="14011C54">
      <w:pPr>
        <w:pStyle w:val="23"/>
        <w:rPr>
          <w:rFonts w:hint="eastAsia"/>
          <w:color w:val="auto"/>
          <w:highlight w:val="none"/>
          <w:lang w:val="zh-CN"/>
        </w:rPr>
      </w:pPr>
    </w:p>
    <w:p w14:paraId="241983CB">
      <w:pPr>
        <w:rPr>
          <w:rFonts w:hint="eastAsia"/>
          <w:color w:val="auto"/>
          <w:highlight w:val="none"/>
          <w:lang w:val="zh-CN"/>
        </w:rPr>
      </w:pPr>
    </w:p>
    <w:p w14:paraId="3EE654E1">
      <w:pPr>
        <w:pStyle w:val="23"/>
        <w:rPr>
          <w:rFonts w:hint="eastAsia"/>
          <w:color w:val="auto"/>
          <w:highlight w:val="none"/>
          <w:lang w:val="zh-CN"/>
        </w:rPr>
      </w:pPr>
    </w:p>
    <w:p w14:paraId="5E3737CA">
      <w:pPr>
        <w:rPr>
          <w:rFonts w:hint="eastAsia"/>
          <w:color w:val="auto"/>
          <w:highlight w:val="none"/>
          <w:lang w:val="zh-CN"/>
        </w:rPr>
      </w:pPr>
    </w:p>
    <w:p w14:paraId="4634DE2D">
      <w:pPr>
        <w:pStyle w:val="23"/>
        <w:rPr>
          <w:rFonts w:hint="eastAsia"/>
          <w:color w:val="auto"/>
          <w:highlight w:val="none"/>
          <w:lang w:val="zh-CN"/>
        </w:rPr>
      </w:pPr>
    </w:p>
    <w:p w14:paraId="0CE3E396">
      <w:pPr>
        <w:rPr>
          <w:rFonts w:hint="eastAsia"/>
          <w:color w:val="auto"/>
          <w:highlight w:val="none"/>
          <w:lang w:val="zh-CN"/>
        </w:rPr>
      </w:pPr>
    </w:p>
    <w:p w14:paraId="16BC767A">
      <w:pPr>
        <w:snapToGrid w:val="0"/>
        <w:spacing w:line="360" w:lineRule="auto"/>
        <w:ind w:firstLine="602" w:firstLineChars="200"/>
        <w:rPr>
          <w:rFonts w:hint="eastAsia" w:ascii="宋体" w:hAnsi="宋体" w:cs="仿宋_GB2312"/>
          <w:b/>
          <w:color w:val="auto"/>
          <w:sz w:val="30"/>
          <w:szCs w:val="30"/>
          <w:highlight w:val="none"/>
        </w:rPr>
      </w:pPr>
    </w:p>
    <w:p w14:paraId="7086CE1E">
      <w:pP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14:paraId="12AA463C">
      <w:pPr>
        <w:outlineLvl w:val="9"/>
        <w:rPr>
          <w:rFonts w:hint="eastAsia"/>
          <w:color w:val="auto"/>
          <w:highlight w:val="none"/>
          <w:lang w:val="en-US" w:eastAsia="zh-CN"/>
        </w:rPr>
      </w:pPr>
    </w:p>
    <w:p w14:paraId="62F6FD97">
      <w:pPr>
        <w:bidi w:val="0"/>
        <w:spacing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本项目报价执行自治区水利厅关于调整水利工程安全文明施工措施费费率的通知（桂水</w:t>
      </w:r>
    </w:p>
    <w:p w14:paraId="2CBD831B">
      <w:pPr>
        <w:bidi w:val="0"/>
        <w:spacing w:line="360" w:lineRule="auto"/>
        <w:rPr>
          <w:rFonts w:hint="eastAsia"/>
          <w:color w:val="auto"/>
          <w:highlight w:val="none"/>
          <w:lang w:val="en-US" w:eastAsia="zh-CN"/>
        </w:rPr>
      </w:pPr>
      <w:r>
        <w:rPr>
          <w:rFonts w:hint="eastAsia" w:ascii="宋体" w:hAnsi="宋体" w:eastAsia="宋体" w:cs="宋体"/>
          <w:b/>
          <w:bCs/>
          <w:color w:val="auto"/>
          <w:sz w:val="24"/>
          <w:szCs w:val="24"/>
          <w:highlight w:val="none"/>
          <w:lang w:val="en-US" w:eastAsia="zh-CN"/>
        </w:rPr>
        <w:t>建设[2023</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4号）的有关规定，本项目安全文明施工措施费为</w:t>
      </w:r>
      <w:r>
        <w:rPr>
          <w:rFonts w:hint="eastAsia" w:ascii="宋体" w:hAnsi="宋体" w:eastAsia="宋体" w:cs="宋体"/>
          <w:b/>
          <w:bCs/>
          <w:color w:val="auto"/>
          <w:sz w:val="24"/>
          <w:szCs w:val="24"/>
          <w:highlight w:val="none"/>
          <w:u w:val="single"/>
          <w:lang w:val="en-US" w:eastAsia="zh-CN"/>
        </w:rPr>
        <w:t xml:space="preserve"> 6414.44 </w:t>
      </w:r>
      <w:r>
        <w:rPr>
          <w:rFonts w:hint="eastAsia" w:ascii="宋体" w:hAnsi="宋体" w:eastAsia="宋体" w:cs="宋体"/>
          <w:b/>
          <w:bCs/>
          <w:color w:val="auto"/>
          <w:sz w:val="24"/>
          <w:szCs w:val="24"/>
          <w:highlight w:val="none"/>
          <w:lang w:val="en-US" w:eastAsia="zh-CN"/>
        </w:rPr>
        <w:t>元，该项费用作为不可竞争的费用，已依据(南水规[2024]1号)的要求列明具体数额</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供应商在投标时对此项费用数额作出响应承诺（格式详见安全文明施工措施费承诺书），项目实施过程中所发生的此项费用以合同约定和实际为准。</w:t>
      </w:r>
    </w:p>
    <w:p w14:paraId="721C8D45">
      <w:pPr>
        <w:snapToGrid w:val="0"/>
        <w:spacing w:line="360" w:lineRule="auto"/>
        <w:ind w:firstLine="482" w:firstLineChars="200"/>
        <w:rPr>
          <w:rFonts w:hint="eastAsia" w:ascii="宋体" w:hAnsi="宋体" w:cs="仿宋_GB2312"/>
          <w:b/>
          <w:color w:val="auto"/>
          <w:sz w:val="24"/>
          <w:szCs w:val="24"/>
          <w:highlight w:val="none"/>
          <w:lang w:val="en-US" w:eastAsia="zh-CN"/>
        </w:rPr>
      </w:pPr>
    </w:p>
    <w:p w14:paraId="318333D1">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eastAsia" w:ascii="宋体" w:hAnsi="宋体" w:cs="仿宋_GB2312"/>
          <w:b/>
          <w:color w:val="auto"/>
          <w:sz w:val="24"/>
          <w:szCs w:val="24"/>
          <w:highlight w:val="none"/>
          <w:lang w:val="en-US" w:eastAsia="zh-CN"/>
        </w:rPr>
        <w:t>说明：</w:t>
      </w:r>
      <w:r>
        <w:rPr>
          <w:rFonts w:hint="eastAsia" w:ascii="宋体" w:hAnsi="宋体" w:cs="仿宋_GB2312"/>
          <w:b/>
          <w:bCs w:val="0"/>
          <w:color w:val="auto"/>
          <w:kern w:val="2"/>
          <w:sz w:val="24"/>
          <w:szCs w:val="24"/>
          <w:highlight w:val="none"/>
          <w:lang w:val="en-US" w:eastAsia="zh-CN"/>
        </w:rPr>
        <w:t>二次报价或最后报价与首次报价相比有调整的，请供应商提前准备好调整后的已标价工程量清单（已标价工程量清单合计金额须与相对应的竞标总报价金额保持一致），如未在规定时间内提供调整后的已标价工程量清单，由此造成的后果供应商自行承担。</w:t>
      </w:r>
    </w:p>
    <w:p w14:paraId="2FB24FA1">
      <w:pPr>
        <w:pStyle w:val="13"/>
        <w:jc w:val="center"/>
        <w:rPr>
          <w:rFonts w:hint="eastAsia" w:ascii="宋体" w:hAnsi="宋体" w:cs="宋体"/>
          <w:b/>
          <w:color w:val="auto"/>
          <w:sz w:val="24"/>
          <w:szCs w:val="24"/>
          <w:highlight w:val="none"/>
          <w:lang w:val="en-US" w:eastAsia="zh-CN"/>
        </w:rPr>
      </w:pPr>
    </w:p>
    <w:p w14:paraId="51D4AEAF">
      <w:pPr>
        <w:pStyle w:val="13"/>
        <w:jc w:val="center"/>
        <w:rPr>
          <w:rFonts w:hint="eastAsia" w:ascii="宋体" w:hAnsi="宋体" w:cs="宋体"/>
          <w:b/>
          <w:color w:val="auto"/>
          <w:sz w:val="24"/>
          <w:szCs w:val="24"/>
          <w:highlight w:val="none"/>
          <w:lang w:val="en-US" w:eastAsia="zh-CN"/>
        </w:rPr>
      </w:pPr>
    </w:p>
    <w:p w14:paraId="7F596AD7">
      <w:pPr>
        <w:pStyle w:val="13"/>
        <w:ind w:firstLine="630" w:firstLineChars="300"/>
        <w:rPr>
          <w:rFonts w:hint="eastAsia"/>
          <w:color w:val="auto"/>
          <w:highlight w:val="none"/>
          <w:lang w:val="en-US" w:eastAsia="zh-CN"/>
        </w:rPr>
      </w:pPr>
    </w:p>
    <w:p w14:paraId="4AD2D3D2">
      <w:pPr>
        <w:pStyle w:val="13"/>
        <w:ind w:firstLine="630" w:firstLineChars="300"/>
        <w:rPr>
          <w:rFonts w:hint="eastAsia"/>
          <w:color w:val="auto"/>
          <w:highlight w:val="none"/>
          <w:lang w:val="en-US" w:eastAsia="zh-CN"/>
        </w:rPr>
      </w:pPr>
    </w:p>
    <w:p w14:paraId="349E2E39">
      <w:pPr>
        <w:pStyle w:val="13"/>
        <w:ind w:firstLine="630" w:firstLineChars="300"/>
        <w:rPr>
          <w:rFonts w:hint="eastAsia"/>
          <w:color w:val="auto"/>
          <w:highlight w:val="none"/>
          <w:lang w:val="en-US" w:eastAsia="zh-CN"/>
        </w:rPr>
      </w:pPr>
    </w:p>
    <w:p w14:paraId="63C6738D">
      <w:pPr>
        <w:pStyle w:val="13"/>
        <w:ind w:firstLine="630" w:firstLineChars="300"/>
        <w:rPr>
          <w:rFonts w:hint="eastAsia"/>
          <w:color w:val="auto"/>
          <w:highlight w:val="none"/>
          <w:lang w:val="en-US" w:eastAsia="zh-CN"/>
        </w:rPr>
      </w:pPr>
    </w:p>
    <w:p w14:paraId="5DFBD027">
      <w:pPr>
        <w:pStyle w:val="13"/>
        <w:ind w:firstLine="630" w:firstLineChars="300"/>
        <w:rPr>
          <w:rFonts w:hint="eastAsia"/>
          <w:color w:val="auto"/>
          <w:highlight w:val="none"/>
          <w:lang w:val="en-US" w:eastAsia="zh-CN"/>
        </w:rPr>
      </w:pPr>
    </w:p>
    <w:p w14:paraId="008F1680">
      <w:pPr>
        <w:pStyle w:val="13"/>
        <w:ind w:firstLine="630" w:firstLineChars="300"/>
        <w:rPr>
          <w:rFonts w:hint="eastAsia"/>
          <w:color w:val="auto"/>
          <w:highlight w:val="none"/>
          <w:lang w:val="en-US" w:eastAsia="zh-CN"/>
        </w:rPr>
      </w:pPr>
    </w:p>
    <w:p w14:paraId="3087C1E3">
      <w:pPr>
        <w:rPr>
          <w:rFonts w:hint="eastAsia"/>
          <w:color w:val="auto"/>
          <w:highlight w:val="none"/>
          <w:lang w:val="en-US" w:eastAsia="zh-CN"/>
        </w:rPr>
      </w:pPr>
      <w:r>
        <w:rPr>
          <w:rFonts w:hint="eastAsia"/>
          <w:color w:val="auto"/>
          <w:highlight w:val="none"/>
          <w:lang w:val="en-US" w:eastAsia="zh-CN"/>
        </w:rPr>
        <w:br w:type="page"/>
      </w:r>
    </w:p>
    <w:p w14:paraId="500CC760">
      <w:pPr>
        <w:pStyle w:val="13"/>
        <w:jc w:val="center"/>
        <w:rPr>
          <w:rFonts w:hint="default"/>
          <w:color w:val="auto"/>
          <w:highlight w:val="none"/>
          <w:lang w:val="en-US" w:eastAsia="zh-CN"/>
        </w:rPr>
      </w:pPr>
      <w:r>
        <w:rPr>
          <w:rFonts w:hint="eastAsia" w:ascii="宋体" w:hAnsi="宋体" w:cs="仿宋_GB2312"/>
          <w:b/>
          <w:color w:val="auto"/>
          <w:sz w:val="30"/>
          <w:szCs w:val="30"/>
          <w:highlight w:val="none"/>
          <w:lang w:val="en-US" w:eastAsia="zh-CN"/>
        </w:rPr>
        <w:t>四</w:t>
      </w:r>
      <w:r>
        <w:rPr>
          <w:rFonts w:hint="eastAsia" w:ascii="宋体" w:hAnsi="宋体" w:cs="仿宋_GB2312"/>
          <w:b/>
          <w:color w:val="auto"/>
          <w:sz w:val="30"/>
          <w:szCs w:val="30"/>
          <w:highlight w:val="none"/>
        </w:rPr>
        <w:t>、</w:t>
      </w:r>
      <w:r>
        <w:rPr>
          <w:rFonts w:hint="eastAsia" w:ascii="宋体" w:hAnsi="宋体" w:cs="仿宋_GB2312"/>
          <w:b/>
          <w:color w:val="auto"/>
          <w:sz w:val="30"/>
          <w:szCs w:val="30"/>
          <w:highlight w:val="none"/>
          <w:lang w:val="en-US" w:eastAsia="zh-CN"/>
        </w:rPr>
        <w:t>安全文明施工措施费承诺书</w:t>
      </w:r>
    </w:p>
    <w:p w14:paraId="382CFCF4">
      <w:pPr>
        <w:pStyle w:val="13"/>
        <w:ind w:firstLine="630" w:firstLineChars="300"/>
        <w:rPr>
          <w:rFonts w:hint="eastAsia"/>
          <w:color w:val="auto"/>
          <w:highlight w:val="none"/>
          <w:lang w:val="en-US" w:eastAsia="zh-CN"/>
        </w:rPr>
      </w:pPr>
    </w:p>
    <w:p w14:paraId="5372CBE0">
      <w:pPr>
        <w:pStyle w:val="42"/>
        <w:spacing w:after="340" w:line="350" w:lineRule="exact"/>
        <w:jc w:val="both"/>
        <w:rPr>
          <w:rFonts w:ascii="宋体" w:hAnsi="宋体" w:eastAsia="宋体" w:cs="宋体"/>
          <w:sz w:val="24"/>
          <w:szCs w:val="24"/>
          <w:highlight w:val="none"/>
          <w:lang w:val="zh-CN" w:eastAsia="zh-CN" w:bidi="zh-CN"/>
        </w:rPr>
      </w:pPr>
      <w:r>
        <w:rPr>
          <w:rFonts w:hint="eastAsia" w:ascii="宋体" w:hAnsi="宋体" w:eastAsia="宋体" w:cs="宋体"/>
          <w:sz w:val="24"/>
          <w:szCs w:val="24"/>
          <w:highlight w:val="none"/>
          <w:lang w:val="en-US" w:eastAsia="zh-CN" w:bidi="zh-CN"/>
        </w:rPr>
        <w:t>致：</w:t>
      </w:r>
      <w:r>
        <w:rPr>
          <w:rFonts w:hint="eastAsia" w:ascii="宋体" w:hAnsi="宋体" w:eastAsia="宋体" w:cs="宋体"/>
          <w:sz w:val="24"/>
          <w:szCs w:val="24"/>
          <w:highlight w:val="none"/>
          <w:u w:val="single"/>
          <w:lang w:val="en-US" w:eastAsia="zh-CN" w:bidi="zh-CN"/>
        </w:rPr>
        <w:t xml:space="preserve">         （</w:t>
      </w:r>
      <w:r>
        <w:rPr>
          <w:rFonts w:hint="eastAsia" w:ascii="宋体" w:hAnsi="宋体" w:cs="宋体"/>
          <w:sz w:val="24"/>
          <w:szCs w:val="24"/>
          <w:highlight w:val="none"/>
          <w:u w:val="single"/>
          <w:lang w:val="en-US" w:eastAsia="zh-CN" w:bidi="zh-CN"/>
        </w:rPr>
        <w:t>采购</w:t>
      </w:r>
      <w:r>
        <w:rPr>
          <w:rFonts w:hint="eastAsia" w:ascii="宋体" w:hAnsi="宋体" w:eastAsia="宋体" w:cs="宋体"/>
          <w:sz w:val="24"/>
          <w:szCs w:val="24"/>
          <w:highlight w:val="none"/>
          <w:u w:val="single"/>
          <w:lang w:val="en-US" w:eastAsia="zh-CN" w:bidi="zh-CN"/>
        </w:rPr>
        <w:t>人）</w:t>
      </w:r>
    </w:p>
    <w:p w14:paraId="1E8C59B6">
      <w:pPr>
        <w:pStyle w:val="42"/>
        <w:keepNext w:val="0"/>
        <w:keepLines w:val="0"/>
        <w:pageBreakBefore w:val="0"/>
        <w:widowControl w:val="0"/>
        <w:kinsoku/>
        <w:wordWrap/>
        <w:overflowPunct/>
        <w:topLinePunct w:val="0"/>
        <w:autoSpaceDE/>
        <w:autoSpaceDN/>
        <w:bidi w:val="0"/>
        <w:adjustRightInd/>
        <w:snapToGrid/>
        <w:spacing w:after="340" w:line="480" w:lineRule="auto"/>
        <w:ind w:firstLine="480" w:firstLineChars="200"/>
        <w:jc w:val="both"/>
        <w:textAlignment w:val="auto"/>
        <w:rPr>
          <w:rFonts w:hint="default" w:ascii="宋体" w:hAnsi="宋体" w:eastAsia="宋体" w:cs="宋体"/>
          <w:sz w:val="24"/>
          <w:szCs w:val="24"/>
          <w:highlight w:val="none"/>
          <w:lang w:val="en-US" w:eastAsia="zh-CN" w:bidi="zh-CN"/>
        </w:rPr>
      </w:pPr>
      <w:r>
        <w:rPr>
          <w:rFonts w:hint="eastAsia" w:ascii="宋体" w:hAnsi="宋体" w:cs="宋体"/>
          <w:sz w:val="24"/>
          <w:szCs w:val="24"/>
          <w:highlight w:val="none"/>
          <w:lang w:val="en-US" w:eastAsia="zh-CN" w:bidi="zh-CN"/>
        </w:rPr>
        <w:t>现</w:t>
      </w:r>
      <w:r>
        <w:rPr>
          <w:rFonts w:ascii="宋体" w:hAnsi="宋体" w:eastAsia="宋体" w:cs="宋体"/>
          <w:sz w:val="24"/>
          <w:szCs w:val="24"/>
          <w:highlight w:val="none"/>
          <w:lang w:val="zh-CN" w:eastAsia="zh-CN" w:bidi="zh-CN"/>
        </w:rPr>
        <w:t>承诺我单位在本项目</w:t>
      </w:r>
      <w:r>
        <w:rPr>
          <w:rFonts w:hint="eastAsia" w:ascii="宋体" w:hAnsi="宋体" w:eastAsia="宋体" w:cs="宋体"/>
          <w:sz w:val="24"/>
          <w:szCs w:val="24"/>
          <w:highlight w:val="none"/>
          <w:lang w:val="en-US" w:eastAsia="zh-CN" w:bidi="zh-CN"/>
        </w:rPr>
        <w:t>的投标</w:t>
      </w:r>
      <w:r>
        <w:rPr>
          <w:rFonts w:hint="eastAsia" w:ascii="宋体" w:hAnsi="宋体" w:cs="宋体"/>
          <w:sz w:val="24"/>
          <w:szCs w:val="24"/>
          <w:highlight w:val="none"/>
          <w:lang w:val="en-US" w:eastAsia="zh-CN" w:bidi="zh-CN"/>
        </w:rPr>
        <w:t>响应</w:t>
      </w:r>
      <w:r>
        <w:rPr>
          <w:rFonts w:hint="eastAsia" w:ascii="宋体" w:hAnsi="宋体" w:eastAsia="宋体" w:cs="宋体"/>
          <w:sz w:val="24"/>
          <w:szCs w:val="24"/>
          <w:highlight w:val="none"/>
          <w:lang w:val="en-US" w:eastAsia="zh-CN" w:bidi="zh-CN"/>
        </w:rPr>
        <w:t>中，遵循</w:t>
      </w:r>
      <w:r>
        <w:rPr>
          <w:rFonts w:hint="eastAsia" w:ascii="宋体" w:hAnsi="宋体" w:cs="宋体"/>
          <w:sz w:val="24"/>
          <w:szCs w:val="24"/>
          <w:highlight w:val="none"/>
          <w:lang w:val="en-US" w:eastAsia="zh-CN" w:bidi="zh-CN"/>
        </w:rPr>
        <w:t>（</w:t>
      </w:r>
      <w:r>
        <w:rPr>
          <w:rFonts w:hint="eastAsia" w:ascii="宋体" w:hAnsi="宋体" w:eastAsia="宋体" w:cs="宋体"/>
          <w:sz w:val="24"/>
          <w:szCs w:val="24"/>
          <w:highlight w:val="none"/>
          <w:lang w:val="en-US" w:eastAsia="zh-CN" w:bidi="zh-CN"/>
        </w:rPr>
        <w:t>南水规[2024]1号</w:t>
      </w:r>
      <w:r>
        <w:rPr>
          <w:rFonts w:hint="eastAsia" w:ascii="宋体" w:hAnsi="宋体" w:cs="宋体"/>
          <w:sz w:val="24"/>
          <w:szCs w:val="24"/>
          <w:highlight w:val="none"/>
          <w:lang w:val="en-US" w:eastAsia="zh-CN" w:bidi="zh-CN"/>
        </w:rPr>
        <w:t>）</w:t>
      </w:r>
      <w:r>
        <w:rPr>
          <w:rFonts w:hint="eastAsia" w:ascii="宋体" w:hAnsi="宋体" w:eastAsia="宋体" w:cs="宋体"/>
          <w:sz w:val="24"/>
          <w:szCs w:val="24"/>
          <w:highlight w:val="none"/>
          <w:lang w:val="en-US" w:eastAsia="zh-CN" w:bidi="zh-CN"/>
        </w:rPr>
        <w:t>的规定，对本项目列举的安全文明施工措施费总价及项目清单进行响应，如中标后按合同约定和实际为准。</w:t>
      </w:r>
    </w:p>
    <w:p w14:paraId="27C32EDF">
      <w:pPr>
        <w:pStyle w:val="42"/>
        <w:tabs>
          <w:tab w:val="left" w:pos="6335"/>
          <w:tab w:val="left" w:pos="6955"/>
        </w:tabs>
        <w:spacing w:line="348" w:lineRule="exact"/>
        <w:ind w:left="3420"/>
        <w:jc w:val="both"/>
        <w:rPr>
          <w:rFonts w:ascii="宋体" w:hAnsi="宋体" w:eastAsia="宋体" w:cs="宋体"/>
          <w:sz w:val="24"/>
          <w:szCs w:val="24"/>
          <w:highlight w:val="none"/>
          <w:lang w:val="zh-CN" w:eastAsia="zh-CN" w:bidi="zh-CN"/>
        </w:rPr>
      </w:pPr>
    </w:p>
    <w:p w14:paraId="6E3528BE">
      <w:pPr>
        <w:pStyle w:val="42"/>
        <w:tabs>
          <w:tab w:val="left" w:pos="6335"/>
          <w:tab w:val="left" w:pos="6955"/>
        </w:tabs>
        <w:spacing w:line="348" w:lineRule="exact"/>
        <w:ind w:left="3420"/>
        <w:jc w:val="both"/>
        <w:rPr>
          <w:rFonts w:ascii="宋体" w:hAnsi="宋体" w:eastAsia="宋体" w:cs="宋体"/>
          <w:sz w:val="24"/>
          <w:szCs w:val="24"/>
          <w:highlight w:val="none"/>
          <w:lang w:val="zh-CN" w:eastAsia="zh-CN" w:bidi="zh-CN"/>
        </w:rPr>
      </w:pPr>
    </w:p>
    <w:p w14:paraId="0068478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A8D2704">
      <w:pPr>
        <w:pStyle w:val="16"/>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32E9EF71">
      <w:pPr>
        <w:bidi w:val="0"/>
        <w:jc w:val="right"/>
        <w:rPr>
          <w:rFonts w:ascii="宋体" w:hAnsi="宋体" w:eastAsia="宋体" w:cs="宋体"/>
          <w:sz w:val="24"/>
          <w:szCs w:val="24"/>
          <w:highlight w:val="none"/>
          <w:lang w:val="zh-CN" w:eastAsia="zh-CN" w:bidi="zh-CN"/>
        </w:rPr>
        <w:sectPr>
          <w:pgSz w:w="11906" w:h="16838"/>
          <w:pgMar w:top="1440" w:right="1080" w:bottom="1440" w:left="1080" w:header="851" w:footer="992" w:gutter="0"/>
          <w:pgNumType w:fmt="decimal"/>
          <w:cols w:space="425" w:num="1"/>
          <w:docGrid w:type="lines" w:linePitch="312" w:charSpace="0"/>
        </w:sectPr>
      </w:pPr>
    </w:p>
    <w:p w14:paraId="2BA404CC">
      <w:pPr>
        <w:snapToGrid w:val="0"/>
        <w:spacing w:line="360" w:lineRule="auto"/>
        <w:ind w:firstLine="602" w:firstLineChars="200"/>
        <w:jc w:val="center"/>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五</w:t>
      </w:r>
      <w:r>
        <w:rPr>
          <w:rFonts w:hint="eastAsia" w:ascii="宋体"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供应商认为需要提供的其他有关资料</w:t>
      </w:r>
    </w:p>
    <w:p w14:paraId="7311622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92ABA3D">
      <w:pPr>
        <w:pStyle w:val="13"/>
        <w:spacing w:line="360" w:lineRule="auto"/>
        <w:rPr>
          <w:rFonts w:hint="eastAsia" w:ascii="宋体" w:hAnsi="宋体" w:eastAsia="宋体" w:cs="宋体"/>
          <w:color w:val="auto"/>
          <w:highlight w:val="none"/>
        </w:rPr>
      </w:pPr>
    </w:p>
    <w:p w14:paraId="35A333C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B8EB15F">
      <w:pPr>
        <w:ind w:firstLine="2160" w:firstLineChars="900"/>
        <w:rPr>
          <w:rFonts w:hint="eastAsia"/>
          <w:color w:val="auto"/>
          <w:highlight w:val="none"/>
          <w:lang w:val="zh-CN"/>
        </w:rPr>
        <w:sectPr>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日期：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年</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月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日</w:t>
      </w:r>
    </w:p>
    <w:p w14:paraId="2E455B5E">
      <w:pPr>
        <w:rPr>
          <w:rFonts w:hint="eastAsia"/>
          <w:color w:val="auto"/>
          <w:highlight w:val="none"/>
          <w:lang w:val="zh-CN" w:eastAsia="zh-CN"/>
        </w:rPr>
      </w:pPr>
    </w:p>
    <w:p w14:paraId="74EE8C23">
      <w:pPr>
        <w:pStyle w:val="16"/>
        <w:spacing w:line="360" w:lineRule="auto"/>
        <w:ind w:firstLine="602" w:firstLineChars="200"/>
        <w:rPr>
          <w:rFonts w:hint="eastAsia" w:ascii="宋体" w:hAnsi="宋体" w:eastAsia="宋体" w:cs="宋体"/>
          <w:b/>
          <w:color w:val="auto"/>
          <w:kern w:val="2"/>
          <w:sz w:val="30"/>
          <w:szCs w:val="30"/>
          <w:highlight w:val="none"/>
          <w:lang w:val="en-US" w:eastAsia="zh-CN"/>
        </w:rPr>
      </w:pPr>
    </w:p>
    <w:p w14:paraId="0F2CCE81">
      <w:pPr>
        <w:spacing w:line="360" w:lineRule="auto"/>
        <w:jc w:val="center"/>
        <w:rPr>
          <w:rFonts w:hint="eastAsia" w:ascii="宋体" w:hAnsi="宋体" w:eastAsia="宋体" w:cs="宋体"/>
          <w:color w:val="auto"/>
          <w:sz w:val="24"/>
          <w:highlight w:val="none"/>
        </w:rPr>
      </w:pPr>
    </w:p>
    <w:p w14:paraId="1542A271">
      <w:pPr>
        <w:spacing w:line="360" w:lineRule="auto"/>
        <w:jc w:val="center"/>
        <w:rPr>
          <w:rFonts w:hint="eastAsia" w:ascii="宋体" w:hAnsi="宋体" w:eastAsia="宋体" w:cs="宋体"/>
          <w:color w:val="auto"/>
          <w:sz w:val="24"/>
          <w:highlight w:val="none"/>
        </w:rPr>
      </w:pPr>
    </w:p>
    <w:p w14:paraId="00D50B08">
      <w:pPr>
        <w:spacing w:line="360" w:lineRule="auto"/>
        <w:jc w:val="center"/>
        <w:rPr>
          <w:rFonts w:hint="eastAsia" w:ascii="宋体" w:hAnsi="宋体" w:eastAsia="宋体" w:cs="宋体"/>
          <w:color w:val="auto"/>
          <w:sz w:val="24"/>
          <w:highlight w:val="none"/>
        </w:rPr>
      </w:pPr>
    </w:p>
    <w:p w14:paraId="2B2A03D1">
      <w:pPr>
        <w:spacing w:line="360" w:lineRule="auto"/>
        <w:jc w:val="center"/>
        <w:rPr>
          <w:rFonts w:hint="eastAsia" w:ascii="宋体" w:hAnsi="宋体" w:eastAsia="宋体" w:cs="宋体"/>
          <w:color w:val="auto"/>
          <w:sz w:val="24"/>
          <w:highlight w:val="none"/>
        </w:rPr>
      </w:pPr>
    </w:p>
    <w:p w14:paraId="2D2C52F6">
      <w:pPr>
        <w:spacing w:line="360" w:lineRule="auto"/>
        <w:jc w:val="center"/>
        <w:rPr>
          <w:rFonts w:hint="eastAsia" w:ascii="宋体" w:hAnsi="宋体" w:eastAsia="宋体" w:cs="宋体"/>
          <w:color w:val="auto"/>
          <w:sz w:val="24"/>
          <w:highlight w:val="none"/>
        </w:rPr>
      </w:pPr>
    </w:p>
    <w:p w14:paraId="5A1EAECD">
      <w:pPr>
        <w:spacing w:line="360" w:lineRule="auto"/>
        <w:jc w:val="both"/>
        <w:rPr>
          <w:rFonts w:hint="eastAsia" w:ascii="宋体" w:hAnsi="宋体" w:eastAsia="宋体" w:cs="宋体"/>
          <w:color w:val="auto"/>
          <w:sz w:val="24"/>
          <w:highlight w:val="none"/>
        </w:rPr>
      </w:pPr>
    </w:p>
    <w:p w14:paraId="652408F1">
      <w:pPr>
        <w:spacing w:line="360" w:lineRule="auto"/>
        <w:jc w:val="center"/>
        <w:rPr>
          <w:rFonts w:hint="eastAsia" w:ascii="宋体" w:hAnsi="宋体" w:eastAsia="宋体" w:cs="宋体"/>
          <w:color w:val="auto"/>
          <w:sz w:val="24"/>
          <w:highlight w:val="none"/>
        </w:rPr>
      </w:pPr>
    </w:p>
    <w:p w14:paraId="1D659C6A">
      <w:pPr>
        <w:spacing w:line="360" w:lineRule="auto"/>
        <w:jc w:val="center"/>
        <w:rPr>
          <w:rFonts w:hint="eastAsia" w:ascii="宋体" w:hAnsi="宋体" w:eastAsia="宋体" w:cs="宋体"/>
          <w:color w:val="auto"/>
          <w:sz w:val="24"/>
          <w:highlight w:val="none"/>
        </w:rPr>
      </w:pPr>
    </w:p>
    <w:p w14:paraId="5175650F">
      <w:pPr>
        <w:spacing w:line="360" w:lineRule="auto"/>
        <w:jc w:val="center"/>
        <w:rPr>
          <w:rFonts w:hint="eastAsia" w:ascii="宋体" w:hAnsi="宋体" w:eastAsia="宋体" w:cs="宋体"/>
          <w:color w:val="auto"/>
          <w:sz w:val="24"/>
          <w:highlight w:val="none"/>
        </w:rPr>
      </w:pPr>
    </w:p>
    <w:p w14:paraId="45AE1D28">
      <w:pPr>
        <w:pStyle w:val="3"/>
        <w:spacing w:line="360" w:lineRule="auto"/>
        <w:jc w:val="center"/>
        <w:rPr>
          <w:rFonts w:hint="eastAsia" w:ascii="宋体" w:hAnsi="宋体" w:eastAsia="宋体" w:cs="宋体"/>
          <w:b w:val="0"/>
          <w:bCs w:val="0"/>
          <w:color w:val="auto"/>
          <w:highlight w:val="none"/>
        </w:rPr>
      </w:pPr>
      <w:bookmarkStart w:id="128" w:name="_Toc26628"/>
      <w:bookmarkStart w:id="129" w:name="_Toc14897"/>
      <w:bookmarkStart w:id="130" w:name="_Toc25466"/>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28"/>
      <w:bookmarkEnd w:id="129"/>
      <w:bookmarkEnd w:id="130"/>
    </w:p>
    <w:p w14:paraId="17336FF4">
      <w:pPr>
        <w:spacing w:line="360" w:lineRule="auto"/>
        <w:jc w:val="center"/>
        <w:rPr>
          <w:rFonts w:hint="eastAsia" w:ascii="宋体" w:hAnsi="宋体" w:eastAsia="宋体" w:cs="宋体"/>
          <w:b/>
          <w:bCs/>
          <w:color w:val="auto"/>
          <w:sz w:val="52"/>
          <w:highlight w:val="none"/>
        </w:rPr>
      </w:pPr>
    </w:p>
    <w:p w14:paraId="58CEF3AF">
      <w:pPr>
        <w:spacing w:line="360" w:lineRule="auto"/>
        <w:ind w:firstLine="420" w:firstLineChars="200"/>
        <w:rPr>
          <w:rFonts w:hint="eastAsia" w:ascii="宋体" w:hAnsi="宋体" w:eastAsia="宋体" w:cs="宋体"/>
          <w:color w:val="auto"/>
          <w:highlight w:val="none"/>
        </w:rPr>
      </w:pPr>
    </w:p>
    <w:p w14:paraId="3E1FFC5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17BD2B9">
      <w:pPr>
        <w:spacing w:line="360" w:lineRule="auto"/>
        <w:jc w:val="center"/>
        <w:rPr>
          <w:rFonts w:hint="eastAsia" w:ascii="宋体" w:hAnsi="宋体" w:eastAsia="宋体" w:cs="宋体"/>
          <w:b/>
          <w:bCs/>
          <w:color w:val="auto"/>
          <w:sz w:val="44"/>
          <w:highlight w:val="none"/>
        </w:rPr>
      </w:pPr>
      <w:r>
        <w:rPr>
          <w:rFonts w:hint="eastAsia" w:ascii="宋体" w:hAnsi="宋体" w:cs="宋体"/>
          <w:b/>
          <w:bCs/>
          <w:color w:val="auto"/>
          <w:sz w:val="72"/>
          <w:szCs w:val="72"/>
          <w:highlight w:val="none"/>
          <w:u w:val="none"/>
          <w:lang w:val="en-US" w:eastAsia="zh-CN"/>
        </w:rPr>
        <w:t>施工承包</w:t>
      </w:r>
      <w:r>
        <w:rPr>
          <w:rFonts w:hint="eastAsia" w:ascii="宋体" w:hAnsi="宋体" w:eastAsia="宋体" w:cs="宋体"/>
          <w:b/>
          <w:bCs/>
          <w:color w:val="auto"/>
          <w:sz w:val="72"/>
          <w:szCs w:val="72"/>
          <w:highlight w:val="none"/>
          <w:u w:val="none"/>
        </w:rPr>
        <w:t>合同</w:t>
      </w:r>
    </w:p>
    <w:p w14:paraId="16246A4B">
      <w:pPr>
        <w:spacing w:line="360" w:lineRule="auto"/>
        <w:jc w:val="center"/>
        <w:rPr>
          <w:rFonts w:hint="eastAsia" w:ascii="宋体" w:hAnsi="宋体" w:eastAsia="宋体" w:cs="宋体"/>
          <w:b/>
          <w:bCs/>
          <w:color w:val="auto"/>
          <w:sz w:val="44"/>
          <w:highlight w:val="none"/>
        </w:rPr>
      </w:pPr>
    </w:p>
    <w:p w14:paraId="290A622B">
      <w:pPr>
        <w:spacing w:line="360" w:lineRule="auto"/>
        <w:ind w:firstLine="3507" w:firstLineChars="794"/>
        <w:rPr>
          <w:rFonts w:hint="eastAsia" w:ascii="宋体" w:hAnsi="宋体" w:eastAsia="宋体" w:cs="宋体"/>
          <w:b/>
          <w:bCs/>
          <w:color w:val="auto"/>
          <w:sz w:val="44"/>
          <w:highlight w:val="none"/>
        </w:rPr>
      </w:pPr>
    </w:p>
    <w:p w14:paraId="21DC09D6">
      <w:pPr>
        <w:spacing w:line="360" w:lineRule="auto"/>
        <w:ind w:firstLine="3507" w:firstLineChars="794"/>
        <w:rPr>
          <w:rFonts w:hint="eastAsia" w:ascii="宋体" w:hAnsi="宋体" w:eastAsia="宋体" w:cs="宋体"/>
          <w:b/>
          <w:bCs/>
          <w:color w:val="auto"/>
          <w:sz w:val="44"/>
          <w:highlight w:val="none"/>
        </w:rPr>
      </w:pPr>
    </w:p>
    <w:p w14:paraId="38E5B2EF">
      <w:pPr>
        <w:spacing w:line="360" w:lineRule="auto"/>
        <w:ind w:left="0" w:leftChars="0" w:firstLine="1063" w:firstLineChars="294"/>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项目编号：</w:t>
      </w:r>
      <w:r>
        <w:rPr>
          <w:rFonts w:hint="eastAsia" w:ascii="宋体" w:hAnsi="宋体" w:cs="宋体"/>
          <w:b/>
          <w:color w:val="auto"/>
          <w:sz w:val="36"/>
          <w:szCs w:val="36"/>
          <w:highlight w:val="none"/>
          <w:u w:val="single"/>
          <w:lang w:eastAsia="zh-CN"/>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lang w:eastAsia="zh-CN"/>
        </w:rPr>
        <w:t xml:space="preserve"> </w:t>
      </w:r>
    </w:p>
    <w:p w14:paraId="758CF59A">
      <w:pPr>
        <w:spacing w:line="360" w:lineRule="auto"/>
        <w:ind w:left="0" w:leftChars="0" w:firstLine="1063" w:firstLineChars="294"/>
        <w:rPr>
          <w:rFonts w:hint="eastAsia" w:ascii="宋体" w:hAnsi="宋体" w:eastAsia="宋体" w:cs="宋体"/>
          <w:b/>
          <w:color w:val="auto"/>
          <w:sz w:val="36"/>
          <w:szCs w:val="36"/>
          <w:highlight w:val="none"/>
        </w:rPr>
      </w:pPr>
      <w:r>
        <w:rPr>
          <w:rFonts w:hint="eastAsia" w:ascii="宋体" w:hAnsi="宋体" w:cs="宋体"/>
          <w:b/>
          <w:color w:val="auto"/>
          <w:sz w:val="36"/>
          <w:szCs w:val="36"/>
          <w:highlight w:val="none"/>
          <w:lang w:val="en-US" w:eastAsia="zh-CN"/>
        </w:rPr>
        <w:t>合同</w:t>
      </w:r>
      <w:r>
        <w:rPr>
          <w:rFonts w:hint="eastAsia" w:ascii="宋体" w:hAnsi="宋体" w:eastAsia="宋体" w:cs="宋体"/>
          <w:b/>
          <w:color w:val="auto"/>
          <w:sz w:val="36"/>
          <w:szCs w:val="36"/>
          <w:highlight w:val="none"/>
        </w:rPr>
        <w:t>编号：</w:t>
      </w:r>
      <w:r>
        <w:rPr>
          <w:rFonts w:hint="eastAsia" w:ascii="宋体" w:hAnsi="宋体" w:eastAsia="宋体" w:cs="宋体"/>
          <w:b/>
          <w:color w:val="auto"/>
          <w:sz w:val="36"/>
          <w:szCs w:val="36"/>
          <w:highlight w:val="none"/>
          <w:u w:val="single"/>
        </w:rPr>
        <w:t xml:space="preserve">                     </w:t>
      </w:r>
    </w:p>
    <w:p w14:paraId="5E22F918">
      <w:pPr>
        <w:spacing w:line="360" w:lineRule="auto"/>
        <w:ind w:left="0" w:leftChars="0" w:firstLine="705" w:firstLineChars="294"/>
        <w:rPr>
          <w:rFonts w:hint="eastAsia" w:ascii="宋体" w:hAnsi="宋体" w:eastAsia="宋体" w:cs="宋体"/>
          <w:color w:val="auto"/>
          <w:sz w:val="24"/>
          <w:highlight w:val="none"/>
        </w:rPr>
      </w:pPr>
    </w:p>
    <w:p w14:paraId="3FAAD8B8">
      <w:pPr>
        <w:spacing w:line="360" w:lineRule="auto"/>
        <w:ind w:left="0" w:leftChars="0" w:firstLine="1063" w:firstLineChars="294"/>
        <w:rPr>
          <w:rFonts w:hint="eastAsia" w:ascii="宋体" w:hAnsi="宋体" w:eastAsia="宋体" w:cs="宋体"/>
          <w:b/>
          <w:color w:val="auto"/>
          <w:sz w:val="36"/>
          <w:szCs w:val="36"/>
          <w:highlight w:val="none"/>
          <w:u w:val="single"/>
        </w:rPr>
      </w:pPr>
    </w:p>
    <w:p w14:paraId="6396E55F">
      <w:pPr>
        <w:spacing w:line="360" w:lineRule="auto"/>
        <w:ind w:left="0" w:leftChars="0" w:firstLine="1063" w:firstLineChars="294"/>
        <w:rPr>
          <w:rFonts w:hint="eastAsia" w:ascii="宋体" w:hAnsi="宋体" w:eastAsia="宋体" w:cs="宋体"/>
          <w:b/>
          <w:color w:val="auto"/>
          <w:sz w:val="36"/>
          <w:szCs w:val="36"/>
          <w:highlight w:val="none"/>
          <w:u w:val="single"/>
        </w:rPr>
      </w:pPr>
    </w:p>
    <w:p w14:paraId="6CA73965">
      <w:pPr>
        <w:widowControl/>
        <w:kinsoku w:val="0"/>
        <w:autoSpaceDE w:val="0"/>
        <w:autoSpaceDN w:val="0"/>
        <w:adjustRightInd w:val="0"/>
        <w:snapToGrid w:val="0"/>
        <w:spacing w:line="360" w:lineRule="auto"/>
        <w:ind w:right="1234" w:firstLine="1084" w:firstLineChars="300"/>
        <w:jc w:val="left"/>
        <w:textAlignment w:val="baseline"/>
        <w:rPr>
          <w:rFonts w:hint="default" w:ascii="宋体" w:hAnsi="宋体" w:eastAsia="宋体" w:cs="宋体"/>
          <w:b/>
          <w:color w:val="auto"/>
          <w:sz w:val="36"/>
          <w:szCs w:val="36"/>
          <w:highlight w:val="none"/>
          <w:u w:val="single"/>
          <w:lang w:val="en-US"/>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lang w:val="en-US" w:eastAsia="zh-CN"/>
        </w:rPr>
        <w:t xml:space="preserve">                         </w:t>
      </w:r>
    </w:p>
    <w:p w14:paraId="189D60B4">
      <w:pPr>
        <w:widowControl/>
        <w:kinsoku w:val="0"/>
        <w:autoSpaceDE w:val="0"/>
        <w:autoSpaceDN w:val="0"/>
        <w:adjustRightInd w:val="0"/>
        <w:snapToGrid w:val="0"/>
        <w:spacing w:line="360" w:lineRule="auto"/>
        <w:ind w:right="1234" w:firstLine="1084" w:firstLineChars="300"/>
        <w:jc w:val="left"/>
        <w:textAlignment w:val="baseline"/>
        <w:rPr>
          <w:rFonts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14:paraId="3A033B2E">
      <w:pPr>
        <w:tabs>
          <w:tab w:val="left" w:pos="7380"/>
        </w:tabs>
        <w:spacing w:line="360" w:lineRule="auto"/>
        <w:rPr>
          <w:rFonts w:ascii="宋体" w:hAnsi="宋体" w:cs="宋体"/>
          <w:b/>
          <w:bCs/>
          <w:color w:val="auto"/>
          <w:sz w:val="44"/>
          <w:highlight w:val="none"/>
        </w:rPr>
      </w:pPr>
    </w:p>
    <w:p w14:paraId="053AA27C">
      <w:pPr>
        <w:tabs>
          <w:tab w:val="left" w:pos="7380"/>
        </w:tabs>
        <w:spacing w:line="360" w:lineRule="auto"/>
        <w:ind w:left="0" w:leftChars="0" w:firstLine="1058" w:firstLineChars="294"/>
        <w:rPr>
          <w:rFonts w:hint="eastAsia" w:ascii="宋体" w:hAnsi="宋体" w:cs="宋体"/>
          <w:color w:val="auto"/>
          <w:sz w:val="36"/>
          <w:szCs w:val="36"/>
          <w:highlight w:val="none"/>
          <w:lang w:val="zh-CN"/>
        </w:rPr>
        <w:sectPr>
          <w:pgSz w:w="11907" w:h="16840"/>
          <w:pgMar w:top="1440" w:right="1440" w:bottom="1440" w:left="1797" w:header="851" w:footer="851" w:gutter="0"/>
          <w:pgNumType w:fmt="decimal"/>
          <w:cols w:space="720" w:num="1"/>
          <w:docGrid w:linePitch="312" w:charSpace="0"/>
        </w:sect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14:paraId="5430E59F">
      <w:pPr>
        <w:pStyle w:val="8"/>
        <w:jc w:val="center"/>
        <w:rPr>
          <w:rFonts w:hint="eastAsia"/>
          <w:sz w:val="30"/>
          <w:szCs w:val="30"/>
        </w:rPr>
      </w:pPr>
      <w:r>
        <w:rPr>
          <w:rFonts w:hint="eastAsia"/>
          <w:b/>
          <w:bCs/>
          <w:sz w:val="32"/>
          <w:szCs w:val="32"/>
        </w:rPr>
        <w:t>目    录</w:t>
      </w:r>
    </w:p>
    <w:p w14:paraId="7BFF3F98">
      <w:pPr>
        <w:pStyle w:val="8"/>
        <w:rPr>
          <w:rFonts w:hint="eastAsia"/>
          <w:sz w:val="30"/>
          <w:szCs w:val="30"/>
        </w:rPr>
      </w:pPr>
    </w:p>
    <w:p w14:paraId="45E27907">
      <w:pPr>
        <w:pStyle w:val="8"/>
        <w:rPr>
          <w:rFonts w:hint="eastAsia"/>
          <w:sz w:val="30"/>
          <w:szCs w:val="30"/>
        </w:rPr>
      </w:pPr>
    </w:p>
    <w:p w14:paraId="5567EA83">
      <w:pPr>
        <w:pStyle w:val="8"/>
        <w:spacing w:line="360" w:lineRule="auto"/>
        <w:rPr>
          <w:rFonts w:hint="eastAsia"/>
          <w:sz w:val="30"/>
          <w:szCs w:val="30"/>
        </w:rPr>
      </w:pPr>
      <w:r>
        <w:rPr>
          <w:rFonts w:hint="eastAsia"/>
          <w:sz w:val="30"/>
          <w:szCs w:val="30"/>
        </w:rPr>
        <w:t>第一节、合同协议书</w:t>
      </w:r>
    </w:p>
    <w:p w14:paraId="5C4697F1">
      <w:pPr>
        <w:pStyle w:val="8"/>
        <w:spacing w:line="360" w:lineRule="auto"/>
        <w:rPr>
          <w:rFonts w:hint="eastAsia"/>
          <w:sz w:val="30"/>
          <w:szCs w:val="30"/>
        </w:rPr>
      </w:pPr>
      <w:r>
        <w:rPr>
          <w:rFonts w:hint="eastAsia"/>
          <w:sz w:val="30"/>
          <w:szCs w:val="30"/>
        </w:rPr>
        <w:t>第二节、中标通知书</w:t>
      </w:r>
    </w:p>
    <w:p w14:paraId="431E8DAF">
      <w:pPr>
        <w:pStyle w:val="8"/>
        <w:spacing w:line="360" w:lineRule="auto"/>
        <w:rPr>
          <w:rFonts w:hint="eastAsia"/>
          <w:sz w:val="30"/>
          <w:szCs w:val="30"/>
        </w:rPr>
      </w:pPr>
      <w:r>
        <w:rPr>
          <w:rFonts w:hint="eastAsia"/>
          <w:sz w:val="30"/>
          <w:szCs w:val="30"/>
        </w:rPr>
        <w:t>第三节、通用合同条款</w:t>
      </w:r>
    </w:p>
    <w:p w14:paraId="7BDE0ACD">
      <w:pPr>
        <w:pStyle w:val="8"/>
        <w:spacing w:line="360" w:lineRule="auto"/>
        <w:rPr>
          <w:rFonts w:hint="eastAsia"/>
          <w:sz w:val="30"/>
          <w:szCs w:val="30"/>
        </w:rPr>
        <w:sectPr>
          <w:pgSz w:w="11907" w:h="16840"/>
          <w:pgMar w:top="1440" w:right="1440" w:bottom="1440" w:left="1797" w:header="851" w:footer="851" w:gutter="0"/>
          <w:pgNumType w:fmt="decimal"/>
          <w:cols w:space="720" w:num="1"/>
          <w:docGrid w:linePitch="312" w:charSpace="0"/>
        </w:sectPr>
      </w:pPr>
      <w:r>
        <w:rPr>
          <w:rFonts w:hint="eastAsia"/>
          <w:sz w:val="30"/>
          <w:szCs w:val="30"/>
        </w:rPr>
        <w:t>第四节、专用合同条款</w:t>
      </w:r>
    </w:p>
    <w:p w14:paraId="616235CE">
      <w:pPr>
        <w:pStyle w:val="4"/>
        <w:bidi w:val="0"/>
        <w:jc w:val="center"/>
        <w:outlineLvl w:val="1"/>
        <w:rPr>
          <w:rFonts w:hint="eastAsia" w:ascii="宋体" w:hAnsi="宋体"/>
          <w:b/>
          <w:color w:val="auto"/>
          <w:sz w:val="30"/>
          <w:szCs w:val="30"/>
          <w:highlight w:val="none"/>
          <w:u w:val="single"/>
        </w:rPr>
      </w:pPr>
      <w:bookmarkStart w:id="131" w:name="_Toc827"/>
      <w:bookmarkStart w:id="132" w:name="_Toc2081996794"/>
      <w:r>
        <w:rPr>
          <w:rFonts w:hint="eastAsia" w:ascii="Times New Roman" w:hAnsi="Times New Roman" w:cs="Times New Roman"/>
          <w:b/>
          <w:color w:val="auto"/>
          <w:sz w:val="30"/>
          <w:szCs w:val="30"/>
          <w:highlight w:val="none"/>
          <w:lang w:eastAsia="zh-CN"/>
        </w:rPr>
        <w:t>第一节、合同协议书</w:t>
      </w:r>
    </w:p>
    <w:p w14:paraId="774DFD64">
      <w:pPr>
        <w:spacing w:line="440" w:lineRule="exact"/>
        <w:ind w:firstLine="482" w:firstLineChars="200"/>
        <w:rPr>
          <w:rFonts w:hint="eastAsia" w:ascii="宋体" w:hAnsi="宋体" w:eastAsia="宋体" w:cs="宋体"/>
          <w:b w:val="0"/>
          <w:bCs/>
          <w:color w:val="auto"/>
          <w:sz w:val="24"/>
          <w:szCs w:val="24"/>
          <w:highlight w:val="none"/>
          <w:lang w:eastAsia="zh-CN"/>
        </w:rPr>
      </w:pP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（发包人名称，以下简称“发包人”）为实施</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（项目名称），已接受</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（承包人名称，以下简称“承包人”）为该项目</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lang w:eastAsia="zh-CN"/>
        </w:rPr>
        <w:t>（项目名称）的施工单位，并确定其为中标人。发包人和承包人共同达成如下协议。</w:t>
      </w:r>
    </w:p>
    <w:p w14:paraId="4DFAC0C8">
      <w:pPr>
        <w:spacing w:line="520" w:lineRule="exact"/>
        <w:ind w:firstLine="530" w:firstLineChars="22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本协议书与下列文件一起构成合同文件：</w:t>
      </w:r>
    </w:p>
    <w:p w14:paraId="106C0FE6">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）中标通知书；</w:t>
      </w:r>
    </w:p>
    <w:p w14:paraId="32AA0A26">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）投标函及投标函附录；</w:t>
      </w:r>
    </w:p>
    <w:p w14:paraId="2CAE549D">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）专用合同条款（含附加条款）；</w:t>
      </w:r>
    </w:p>
    <w:p w14:paraId="18274E61">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）通用合同条款；</w:t>
      </w:r>
    </w:p>
    <w:p w14:paraId="441331B3">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）技术标准和要求（合同技术条款）；</w:t>
      </w:r>
    </w:p>
    <w:p w14:paraId="2A664A6F">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）图纸；</w:t>
      </w:r>
    </w:p>
    <w:p w14:paraId="74BC2FF4">
      <w:pPr>
        <w:spacing w:line="520" w:lineRule="exact"/>
        <w:ind w:firstLine="410" w:firstLineChars="17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）已标价工程量清单；</w:t>
      </w:r>
    </w:p>
    <w:p w14:paraId="74469A2B">
      <w:pPr>
        <w:spacing w:line="520" w:lineRule="exact"/>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）其他合同文件。</w:t>
      </w:r>
    </w:p>
    <w:p w14:paraId="2BF36AF8">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上述文件互相补充和解释，如有不明确或不一致之处，以合同约定次序在先者为准。</w:t>
      </w:r>
    </w:p>
    <w:p w14:paraId="1C23DC7E">
      <w:pPr>
        <w:spacing w:line="520" w:lineRule="exact"/>
        <w:ind w:firstLine="482" w:firstLineChars="200"/>
        <w:rPr>
          <w:rFonts w:hint="eastAsia" w:ascii="宋体" w:hAnsi="宋体" w:eastAsia="宋体" w:cs="宋体"/>
          <w:b/>
          <w:color w:val="auto"/>
          <w:spacing w:val="-6"/>
          <w:sz w:val="24"/>
          <w:szCs w:val="24"/>
          <w:highlight w:val="none"/>
        </w:rPr>
      </w:pPr>
      <w:r>
        <w:rPr>
          <w:rFonts w:hint="eastAsia" w:ascii="宋体" w:hAnsi="宋体" w:eastAsia="宋体" w:cs="宋体"/>
          <w:b/>
          <w:color w:val="auto"/>
          <w:sz w:val="24"/>
          <w:szCs w:val="24"/>
          <w:highlight w:val="none"/>
        </w:rPr>
        <w:t>3. 签约合同价</w:t>
      </w:r>
      <w:r>
        <w:rPr>
          <w:rFonts w:hint="eastAsia" w:ascii="宋体" w:hAnsi="宋体" w:eastAsia="宋体" w:cs="宋体"/>
          <w:b/>
          <w:color w:val="auto"/>
          <w:spacing w:val="-6"/>
          <w:sz w:val="24"/>
          <w:szCs w:val="24"/>
          <w:highlight w:val="none"/>
        </w:rPr>
        <w:t>：</w:t>
      </w:r>
    </w:p>
    <w:p w14:paraId="4D36205B">
      <w:pPr>
        <w:spacing w:line="360" w:lineRule="auto"/>
        <w:ind w:firstLine="450" w:firstLineChars="200"/>
        <w:rPr>
          <w:rFonts w:hint="eastAsia" w:ascii="宋体" w:hAnsi="宋体" w:eastAsia="宋体" w:cs="宋体"/>
          <w:b/>
          <w:color w:val="auto"/>
          <w:spacing w:val="-8"/>
          <w:kern w:val="0"/>
          <w:sz w:val="24"/>
          <w:szCs w:val="24"/>
          <w:highlight w:val="none"/>
          <w:u w:val="single"/>
        </w:rPr>
      </w:pPr>
      <w:r>
        <w:rPr>
          <w:rFonts w:hint="eastAsia" w:ascii="宋体" w:hAnsi="宋体" w:eastAsia="宋体" w:cs="宋体"/>
          <w:b/>
          <w:color w:val="auto"/>
          <w:spacing w:val="-8"/>
          <w:kern w:val="0"/>
          <w:sz w:val="24"/>
          <w:szCs w:val="24"/>
          <w:highlight w:val="none"/>
        </w:rPr>
        <w:t>（1）合同价：（大写）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p>
    <w:p w14:paraId="30D22231">
      <w:pPr>
        <w:spacing w:line="360" w:lineRule="auto"/>
        <w:ind w:firstLine="2024" w:firstLineChars="900"/>
        <w:rPr>
          <w:rFonts w:hint="eastAsia" w:ascii="宋体" w:hAnsi="宋体" w:eastAsia="宋体" w:cs="宋体"/>
          <w:b/>
          <w:color w:val="auto"/>
          <w:spacing w:val="-8"/>
          <w:kern w:val="0"/>
          <w:sz w:val="24"/>
          <w:szCs w:val="24"/>
          <w:highlight w:val="none"/>
        </w:rPr>
      </w:pPr>
      <w:r>
        <w:rPr>
          <w:rFonts w:hint="eastAsia" w:ascii="宋体" w:hAnsi="宋体" w:eastAsia="宋体" w:cs="宋体"/>
          <w:b/>
          <w:color w:val="auto"/>
          <w:spacing w:val="-8"/>
          <w:kern w:val="0"/>
          <w:sz w:val="24"/>
          <w:szCs w:val="24"/>
          <w:highlight w:val="none"/>
        </w:rPr>
        <w:t xml:space="preserve">（小写）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b/>
          <w:color w:val="auto"/>
          <w:spacing w:val="-8"/>
          <w:kern w:val="0"/>
          <w:sz w:val="24"/>
          <w:szCs w:val="24"/>
          <w:highlight w:val="none"/>
        </w:rPr>
        <w:t>。</w:t>
      </w:r>
    </w:p>
    <w:p w14:paraId="1713ACFF">
      <w:pPr>
        <w:spacing w:line="360" w:lineRule="auto"/>
        <w:ind w:firstLine="450" w:firstLineChars="200"/>
        <w:rPr>
          <w:rFonts w:hint="eastAsia" w:ascii="宋体" w:hAnsi="宋体" w:eastAsia="宋体" w:cs="宋体"/>
          <w:b/>
          <w:color w:val="auto"/>
          <w:spacing w:val="-8"/>
          <w:kern w:val="0"/>
          <w:sz w:val="24"/>
          <w:szCs w:val="24"/>
          <w:highlight w:val="none"/>
        </w:rPr>
      </w:pPr>
      <w:r>
        <w:rPr>
          <w:rFonts w:hint="eastAsia" w:ascii="宋体" w:hAnsi="宋体" w:eastAsia="宋体" w:cs="宋体"/>
          <w:b/>
          <w:color w:val="auto"/>
          <w:spacing w:val="-8"/>
          <w:kern w:val="0"/>
          <w:sz w:val="24"/>
          <w:szCs w:val="24"/>
          <w:highlight w:val="none"/>
        </w:rPr>
        <w:t>工程承包方式：</w:t>
      </w:r>
      <w:r>
        <w:rPr>
          <w:rFonts w:hint="eastAsia" w:ascii="宋体" w:hAnsi="宋体" w:eastAsia="宋体" w:cs="宋体"/>
          <w:b/>
          <w:color w:val="auto"/>
          <w:spacing w:val="-8"/>
          <w:kern w:val="0"/>
          <w:sz w:val="24"/>
          <w:szCs w:val="24"/>
          <w:highlight w:val="none"/>
          <w:u w:val="single"/>
        </w:rPr>
        <w:t xml:space="preserve">固定单价承包 </w:t>
      </w:r>
      <w:r>
        <w:rPr>
          <w:rFonts w:hint="eastAsia" w:ascii="宋体" w:hAnsi="宋体" w:eastAsia="宋体" w:cs="宋体"/>
          <w:b/>
          <w:color w:val="auto"/>
          <w:spacing w:val="-8"/>
          <w:kern w:val="0"/>
          <w:sz w:val="24"/>
          <w:szCs w:val="24"/>
          <w:highlight w:val="none"/>
        </w:rPr>
        <w:t>。</w:t>
      </w:r>
    </w:p>
    <w:p w14:paraId="53BEBC36">
      <w:pPr>
        <w:pStyle w:val="2"/>
        <w:spacing w:line="360" w:lineRule="auto"/>
        <w:ind w:firstLine="450" w:firstLineChars="200"/>
        <w:rPr>
          <w:rFonts w:hint="eastAsia" w:ascii="宋体" w:hAnsi="宋体" w:cs="宋体"/>
          <w:b/>
          <w:color w:val="auto"/>
          <w:spacing w:val="-8"/>
          <w:kern w:val="0"/>
          <w:sz w:val="24"/>
          <w:szCs w:val="24"/>
          <w:highlight w:val="none"/>
          <w:lang w:eastAsia="zh-CN"/>
        </w:rPr>
      </w:pPr>
    </w:p>
    <w:p w14:paraId="116A01D8">
      <w:pPr>
        <w:pStyle w:val="2"/>
        <w:spacing w:line="360" w:lineRule="auto"/>
        <w:ind w:firstLine="450" w:firstLineChars="200"/>
        <w:rPr>
          <w:rFonts w:hint="eastAsia" w:ascii="宋体" w:hAnsi="宋体" w:cs="宋体"/>
          <w:b/>
          <w:color w:val="auto"/>
          <w:spacing w:val="-8"/>
          <w:kern w:val="0"/>
          <w:sz w:val="24"/>
          <w:szCs w:val="24"/>
          <w:highlight w:val="none"/>
          <w:u w:val="single"/>
          <w:lang w:eastAsia="zh-CN"/>
        </w:rPr>
      </w:pPr>
      <w:r>
        <w:rPr>
          <w:rFonts w:hint="eastAsia" w:ascii="宋体" w:hAnsi="宋体" w:cs="宋体"/>
          <w:b/>
          <w:color w:val="auto"/>
          <w:spacing w:val="-8"/>
          <w:kern w:val="0"/>
          <w:sz w:val="24"/>
          <w:szCs w:val="24"/>
          <w:highlight w:val="none"/>
          <w:lang w:eastAsia="zh-CN"/>
        </w:rPr>
        <w:t>（2）安全文明施工措施费：（大写）</w:t>
      </w:r>
      <w:r>
        <w:rPr>
          <w:rFonts w:hint="eastAsia" w:ascii="宋体" w:hAnsi="宋体" w:cs="宋体"/>
          <w:b/>
          <w:color w:val="auto"/>
          <w:spacing w:val="-8"/>
          <w:kern w:val="0"/>
          <w:sz w:val="24"/>
          <w:szCs w:val="24"/>
          <w:highlight w:val="none"/>
          <w:u w:val="single"/>
          <w:lang w:eastAsia="zh-CN"/>
        </w:rPr>
        <w:t xml:space="preserve"> </w:t>
      </w:r>
      <w:r>
        <w:rPr>
          <w:rFonts w:hint="eastAsia" w:ascii="宋体" w:hAnsi="宋体" w:cs="宋体"/>
          <w:b/>
          <w:color w:val="auto"/>
          <w:spacing w:val="-8"/>
          <w:kern w:val="0"/>
          <w:sz w:val="24"/>
          <w:szCs w:val="24"/>
          <w:highlight w:val="none"/>
          <w:u w:val="single"/>
          <w:lang w:val="en-US" w:eastAsia="zh-CN"/>
        </w:rPr>
        <w:t>陆仟肆佰壹拾肆元肆角肆分</w:t>
      </w:r>
      <w:r>
        <w:rPr>
          <w:rFonts w:hint="eastAsia" w:ascii="宋体" w:hAnsi="宋体" w:cs="宋体"/>
          <w:b/>
          <w:color w:val="auto"/>
          <w:spacing w:val="-8"/>
          <w:kern w:val="0"/>
          <w:sz w:val="24"/>
          <w:szCs w:val="24"/>
          <w:highlight w:val="none"/>
          <w:u w:val="single"/>
          <w:lang w:eastAsia="zh-CN"/>
        </w:rPr>
        <w:t xml:space="preserve"> </w:t>
      </w:r>
    </w:p>
    <w:p w14:paraId="4EE1894D">
      <w:pPr>
        <w:pStyle w:val="2"/>
        <w:spacing w:line="360" w:lineRule="auto"/>
        <w:rPr>
          <w:rFonts w:hint="eastAsia" w:eastAsia="宋体"/>
          <w:color w:val="auto"/>
          <w:u w:val="single"/>
          <w:lang w:eastAsia="zh-CN"/>
        </w:rPr>
      </w:pPr>
      <w:r>
        <w:rPr>
          <w:rFonts w:hint="eastAsia" w:ascii="宋体" w:hAnsi="宋体" w:cs="宋体"/>
          <w:b/>
          <w:color w:val="auto"/>
          <w:spacing w:val="-8"/>
          <w:kern w:val="0"/>
          <w:sz w:val="24"/>
          <w:szCs w:val="24"/>
          <w:highlight w:val="none"/>
          <w:lang w:eastAsia="zh-CN"/>
        </w:rPr>
        <w:t xml:space="preserve">                      </w:t>
      </w:r>
      <w:r>
        <w:rPr>
          <w:rFonts w:hint="eastAsia" w:ascii="宋体" w:hAnsi="宋体" w:cs="宋体"/>
          <w:b/>
          <w:color w:val="auto"/>
          <w:spacing w:val="-8"/>
          <w:kern w:val="0"/>
          <w:sz w:val="24"/>
          <w:szCs w:val="24"/>
          <w:highlight w:val="none"/>
          <w:lang w:val="en-US" w:eastAsia="zh-CN"/>
        </w:rPr>
        <w:t xml:space="preserve">     </w:t>
      </w:r>
      <w:r>
        <w:rPr>
          <w:rFonts w:hint="eastAsia" w:ascii="宋体" w:hAnsi="宋体" w:cs="宋体"/>
          <w:b/>
          <w:color w:val="auto"/>
          <w:spacing w:val="-8"/>
          <w:kern w:val="0"/>
          <w:sz w:val="24"/>
          <w:szCs w:val="24"/>
          <w:highlight w:val="none"/>
          <w:lang w:eastAsia="zh-CN"/>
        </w:rPr>
        <w:t>（小写）</w:t>
      </w:r>
      <w:r>
        <w:rPr>
          <w:rFonts w:hint="eastAsia" w:ascii="宋体" w:hAnsi="宋体" w:cs="宋体"/>
          <w:b/>
          <w:color w:val="auto"/>
          <w:spacing w:val="-8"/>
          <w:kern w:val="0"/>
          <w:sz w:val="24"/>
          <w:szCs w:val="24"/>
          <w:highlight w:val="none"/>
          <w:u w:val="single"/>
          <w:lang w:eastAsia="zh-CN"/>
        </w:rPr>
        <w:t xml:space="preserve"> </w:t>
      </w:r>
      <w:r>
        <w:rPr>
          <w:rFonts w:hint="eastAsia" w:ascii="宋体" w:hAnsi="宋体" w:cs="宋体"/>
          <w:b/>
          <w:color w:val="auto"/>
          <w:spacing w:val="-8"/>
          <w:kern w:val="0"/>
          <w:sz w:val="24"/>
          <w:szCs w:val="24"/>
          <w:highlight w:val="none"/>
          <w:u w:val="single"/>
          <w:lang w:val="en-US" w:eastAsia="zh-CN"/>
        </w:rPr>
        <w:t>6414.44</w:t>
      </w:r>
      <w:r>
        <w:rPr>
          <w:rFonts w:hint="eastAsia" w:ascii="宋体" w:hAnsi="宋体" w:cs="宋体"/>
          <w:b/>
          <w:color w:val="auto"/>
          <w:spacing w:val="-8"/>
          <w:kern w:val="0"/>
          <w:sz w:val="24"/>
          <w:szCs w:val="24"/>
          <w:highlight w:val="none"/>
          <w:u w:val="single"/>
          <w:lang w:eastAsia="zh-CN"/>
        </w:rPr>
        <w:t>元</w:t>
      </w:r>
    </w:p>
    <w:p w14:paraId="05FFE63F">
      <w:pPr>
        <w:numPr>
          <w:ilvl w:val="0"/>
          <w:numId w:val="4"/>
        </w:num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承包人项目经理：</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p>
    <w:p w14:paraId="025492BC">
      <w:pPr>
        <w:numPr>
          <w:ilvl w:val="0"/>
          <w:numId w:val="4"/>
        </w:num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工程质量符合</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z w:val="24"/>
          <w:szCs w:val="24"/>
          <w:highlight w:val="none"/>
          <w:u w:val="single"/>
        </w:rPr>
        <w:t>合格</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标准。</w:t>
      </w:r>
    </w:p>
    <w:p w14:paraId="58063286">
      <w:pPr>
        <w:spacing w:line="52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承包人承诺按合同约定承担工程的实施、完成及缺陷修复。</w:t>
      </w:r>
    </w:p>
    <w:p w14:paraId="687FA5B8">
      <w:pPr>
        <w:spacing w:line="52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7. 发包人承诺按合同约定的条件、时间和方式向承包人支付合同价款。</w:t>
      </w:r>
    </w:p>
    <w:p w14:paraId="599AB5A8">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承包人承诺执行监理人开工通知，计划工期为</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天。承包人应积极配合完成项目开工准备工作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日前</w:t>
      </w:r>
      <w:r>
        <w:rPr>
          <w:rFonts w:hint="eastAsia" w:ascii="宋体" w:hAnsi="宋体" w:eastAsia="宋体" w:cs="宋体"/>
          <w:color w:val="auto"/>
          <w:sz w:val="24"/>
          <w:szCs w:val="24"/>
          <w:highlight w:val="none"/>
          <w:lang w:eastAsia="zh-CN"/>
        </w:rPr>
        <w:t>开工</w:t>
      </w:r>
      <w:r>
        <w:rPr>
          <w:rFonts w:hint="eastAsia" w:ascii="宋体" w:hAnsi="宋体" w:eastAsia="宋体" w:cs="宋体"/>
          <w:color w:val="auto"/>
          <w:sz w:val="24"/>
          <w:szCs w:val="24"/>
          <w:highlight w:val="none"/>
        </w:rPr>
        <w:t>，开工日期以监理人签发的开工令为准，由于承包人原因造成开工日期延误的，由承包人承担相应责任。</w:t>
      </w:r>
    </w:p>
    <w:p w14:paraId="71461957">
      <w:pPr>
        <w:spacing w:line="520" w:lineRule="exact"/>
        <w:ind w:left="281" w:leftChars="134"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本协议书一式</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份，发包人</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份，承包人</w:t>
      </w:r>
      <w:r>
        <w:rPr>
          <w:rFonts w:hint="eastAsia" w:ascii="宋体" w:hAnsi="宋体" w:eastAsia="宋体" w:cs="宋体"/>
          <w:b/>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份。</w:t>
      </w:r>
    </w:p>
    <w:p w14:paraId="27845583">
      <w:pPr>
        <w:spacing w:line="520" w:lineRule="exact"/>
        <w:ind w:firstLine="472" w:firstLineChars="20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0</w:t>
      </w:r>
      <w:r>
        <w:rPr>
          <w:rFonts w:hint="eastAsia" w:ascii="宋体" w:hAnsi="宋体" w:eastAsia="宋体" w:cs="宋体"/>
          <w:color w:val="auto"/>
          <w:spacing w:val="-2"/>
          <w:sz w:val="24"/>
          <w:szCs w:val="24"/>
          <w:highlight w:val="none"/>
        </w:rPr>
        <w:t>. 合同未尽事宜，双方另行签订补充协议。补充协议是合同的组成部分。</w:t>
      </w:r>
    </w:p>
    <w:tbl>
      <w:tblPr>
        <w:tblStyle w:val="25"/>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5"/>
        <w:gridCol w:w="4944"/>
      </w:tblGrid>
      <w:tr w14:paraId="4FB5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2DE70C3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发包人：</w:t>
            </w:r>
          </w:p>
        </w:tc>
        <w:tc>
          <w:tcPr>
            <w:tcW w:w="4944" w:type="dxa"/>
            <w:tcBorders>
              <w:top w:val="nil"/>
              <w:left w:val="nil"/>
              <w:bottom w:val="nil"/>
              <w:right w:val="nil"/>
            </w:tcBorders>
            <w:noWrap w:val="0"/>
            <w:vAlign w:val="top"/>
          </w:tcPr>
          <w:p w14:paraId="7F6C841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承包人</w:t>
            </w:r>
            <w:r>
              <w:rPr>
                <w:rFonts w:hint="eastAsia" w:ascii="宋体" w:hAnsi="宋体" w:eastAsia="宋体" w:cs="宋体"/>
                <w:color w:val="auto"/>
                <w:sz w:val="24"/>
                <w:szCs w:val="24"/>
                <w:highlight w:val="none"/>
                <w:lang w:val="en-US" w:eastAsia="zh-CN"/>
              </w:rPr>
              <w:t xml:space="preserve"> </w:t>
            </w:r>
          </w:p>
        </w:tc>
      </w:tr>
      <w:tr w14:paraId="29B0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453C826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p>
          <w:p w14:paraId="3C647E29">
            <w:pPr>
              <w:pStyle w:val="4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或授权委托人：（签字）：</w:t>
            </w:r>
          </w:p>
        </w:tc>
        <w:tc>
          <w:tcPr>
            <w:tcW w:w="4944" w:type="dxa"/>
            <w:tcBorders>
              <w:top w:val="nil"/>
              <w:left w:val="nil"/>
              <w:bottom w:val="nil"/>
              <w:right w:val="nil"/>
            </w:tcBorders>
            <w:noWrap w:val="0"/>
            <w:vAlign w:val="top"/>
          </w:tcPr>
          <w:p w14:paraId="371EC25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法定代表人（签字）：</w:t>
            </w:r>
          </w:p>
          <w:p w14:paraId="47BA5393">
            <w:pPr>
              <w:pStyle w:val="2"/>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或授权委托人：（签字）：</w:t>
            </w:r>
          </w:p>
        </w:tc>
      </w:tr>
      <w:tr w14:paraId="599F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54B12A5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地  址：</w:t>
            </w:r>
          </w:p>
        </w:tc>
        <w:tc>
          <w:tcPr>
            <w:tcW w:w="4944" w:type="dxa"/>
            <w:tcBorders>
              <w:top w:val="nil"/>
              <w:left w:val="nil"/>
              <w:bottom w:val="nil"/>
              <w:right w:val="nil"/>
            </w:tcBorders>
            <w:noWrap w:val="0"/>
            <w:vAlign w:val="top"/>
          </w:tcPr>
          <w:p w14:paraId="75401ED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val="en-US" w:eastAsia="zh-CN"/>
              </w:rPr>
              <w:t xml:space="preserve"> </w:t>
            </w:r>
          </w:p>
        </w:tc>
      </w:tr>
      <w:tr w14:paraId="0B2A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7038560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电  话：</w:t>
            </w:r>
          </w:p>
        </w:tc>
        <w:tc>
          <w:tcPr>
            <w:tcW w:w="4944" w:type="dxa"/>
            <w:tcBorders>
              <w:top w:val="nil"/>
              <w:left w:val="nil"/>
              <w:bottom w:val="nil"/>
              <w:right w:val="nil"/>
            </w:tcBorders>
            <w:noWrap w:val="0"/>
            <w:vAlign w:val="top"/>
          </w:tcPr>
          <w:p w14:paraId="7FDBB33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电  话：</w:t>
            </w:r>
          </w:p>
        </w:tc>
      </w:tr>
      <w:tr w14:paraId="2B94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1C14A2F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传  真：</w:t>
            </w:r>
          </w:p>
        </w:tc>
        <w:tc>
          <w:tcPr>
            <w:tcW w:w="4944" w:type="dxa"/>
            <w:tcBorders>
              <w:top w:val="nil"/>
              <w:left w:val="nil"/>
              <w:bottom w:val="nil"/>
              <w:right w:val="nil"/>
            </w:tcBorders>
            <w:noWrap w:val="0"/>
            <w:vAlign w:val="top"/>
          </w:tcPr>
          <w:p w14:paraId="1B8CD32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lang w:val="en-US" w:eastAsia="zh-CN"/>
              </w:rPr>
              <w:t>:</w:t>
            </w:r>
          </w:p>
        </w:tc>
      </w:tr>
      <w:tr w14:paraId="2A0A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4C3E27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 xml:space="preserve">邮  箱: </w:t>
            </w:r>
          </w:p>
        </w:tc>
        <w:tc>
          <w:tcPr>
            <w:tcW w:w="4944" w:type="dxa"/>
            <w:tcBorders>
              <w:top w:val="nil"/>
              <w:left w:val="nil"/>
              <w:bottom w:val="nil"/>
              <w:right w:val="nil"/>
            </w:tcBorders>
            <w:noWrap w:val="0"/>
            <w:vAlign w:val="top"/>
          </w:tcPr>
          <w:p w14:paraId="288C2ED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公司邮箱:</w:t>
            </w:r>
            <w:r>
              <w:rPr>
                <w:rFonts w:hint="eastAsia" w:ascii="宋体" w:hAnsi="宋体" w:eastAsia="宋体" w:cs="宋体"/>
                <w:color w:val="auto"/>
                <w:sz w:val="24"/>
                <w:szCs w:val="24"/>
                <w:highlight w:val="none"/>
                <w:lang w:val="en-US" w:eastAsia="zh-CN"/>
              </w:rPr>
              <w:t xml:space="preserve"> </w:t>
            </w:r>
          </w:p>
        </w:tc>
      </w:tr>
      <w:tr w14:paraId="25BF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3E2FA27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rPr>
              <w:t>邮  编：</w:t>
            </w:r>
          </w:p>
        </w:tc>
        <w:tc>
          <w:tcPr>
            <w:tcW w:w="4944" w:type="dxa"/>
            <w:tcBorders>
              <w:top w:val="nil"/>
              <w:left w:val="nil"/>
              <w:bottom w:val="nil"/>
              <w:right w:val="nil"/>
            </w:tcBorders>
            <w:noWrap w:val="0"/>
            <w:vAlign w:val="top"/>
          </w:tcPr>
          <w:p w14:paraId="1483F6D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邮  编：</w:t>
            </w:r>
          </w:p>
        </w:tc>
      </w:tr>
      <w:tr w14:paraId="1A17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091C8F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开票信息：</w:t>
            </w:r>
          </w:p>
        </w:tc>
        <w:tc>
          <w:tcPr>
            <w:tcW w:w="4944" w:type="dxa"/>
            <w:tcBorders>
              <w:top w:val="nil"/>
              <w:left w:val="nil"/>
              <w:bottom w:val="nil"/>
              <w:right w:val="nil"/>
            </w:tcBorders>
            <w:noWrap w:val="0"/>
            <w:vAlign w:val="top"/>
          </w:tcPr>
          <w:p w14:paraId="6425C73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基本账户开户银行</w:t>
            </w:r>
            <w:r>
              <w:rPr>
                <w:rFonts w:hint="eastAsia" w:ascii="宋体" w:hAnsi="宋体" w:eastAsia="宋体" w:cs="宋体"/>
                <w:color w:val="auto"/>
                <w:sz w:val="24"/>
                <w:szCs w:val="24"/>
                <w:highlight w:val="none"/>
                <w:lang w:eastAsia="zh-CN"/>
              </w:rPr>
              <w:t>：</w:t>
            </w:r>
          </w:p>
        </w:tc>
      </w:tr>
      <w:tr w14:paraId="26A9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2B60549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纳税人识别号：</w:t>
            </w:r>
          </w:p>
        </w:tc>
        <w:tc>
          <w:tcPr>
            <w:tcW w:w="4944" w:type="dxa"/>
            <w:tcBorders>
              <w:top w:val="nil"/>
              <w:left w:val="nil"/>
              <w:bottom w:val="nil"/>
              <w:right w:val="nil"/>
            </w:tcBorders>
            <w:noWrap w:val="0"/>
            <w:vAlign w:val="top"/>
          </w:tcPr>
          <w:p w14:paraId="1C429BC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vertAlign w:val="baseline"/>
                <w:lang w:val="en-US"/>
              </w:rPr>
            </w:pPr>
            <w:r>
              <w:rPr>
                <w:rFonts w:hint="eastAsia" w:ascii="宋体" w:hAnsi="宋体" w:eastAsia="宋体" w:cs="宋体"/>
                <w:color w:val="auto"/>
                <w:sz w:val="24"/>
                <w:szCs w:val="24"/>
                <w:highlight w:val="none"/>
                <w:lang w:eastAsia="zh-CN"/>
              </w:rPr>
              <w:t>基本账户账户：</w:t>
            </w:r>
          </w:p>
        </w:tc>
      </w:tr>
      <w:tr w14:paraId="213C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7D81F22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4944" w:type="dxa"/>
            <w:tcBorders>
              <w:top w:val="nil"/>
              <w:left w:val="nil"/>
              <w:bottom w:val="nil"/>
              <w:right w:val="nil"/>
            </w:tcBorders>
            <w:noWrap w:val="0"/>
            <w:vAlign w:val="top"/>
          </w:tcPr>
          <w:p w14:paraId="36B5D32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安全文明施工措施费专用账户：</w:t>
            </w:r>
          </w:p>
        </w:tc>
      </w:tr>
      <w:tr w14:paraId="1CB9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4D18211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4944" w:type="dxa"/>
            <w:tcBorders>
              <w:top w:val="nil"/>
              <w:left w:val="nil"/>
              <w:bottom w:val="nil"/>
              <w:right w:val="nil"/>
            </w:tcBorders>
            <w:noWrap w:val="0"/>
            <w:vAlign w:val="top"/>
          </w:tcPr>
          <w:p w14:paraId="3C4E810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安全文明施工措施费</w:t>
            </w:r>
            <w:r>
              <w:rPr>
                <w:rFonts w:hint="eastAsia" w:ascii="宋体" w:hAnsi="宋体" w:eastAsia="宋体" w:cs="宋体"/>
                <w:color w:val="auto"/>
                <w:sz w:val="24"/>
                <w:szCs w:val="24"/>
                <w:highlight w:val="none"/>
                <w:lang w:val="en-US" w:eastAsia="zh-CN"/>
              </w:rPr>
              <w:t>开户银行</w:t>
            </w:r>
            <w:r>
              <w:rPr>
                <w:rFonts w:hint="eastAsia" w:ascii="宋体" w:hAnsi="宋体" w:eastAsia="宋体" w:cs="宋体"/>
                <w:color w:val="auto"/>
                <w:sz w:val="24"/>
                <w:szCs w:val="24"/>
                <w:highlight w:val="none"/>
                <w:lang w:eastAsia="zh-CN"/>
              </w:rPr>
              <w:t>：</w:t>
            </w:r>
          </w:p>
        </w:tc>
      </w:tr>
      <w:tr w14:paraId="1CA0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5" w:type="dxa"/>
            <w:tcBorders>
              <w:top w:val="nil"/>
              <w:left w:val="nil"/>
              <w:bottom w:val="nil"/>
              <w:right w:val="nil"/>
            </w:tcBorders>
            <w:noWrap w:val="0"/>
            <w:vAlign w:val="top"/>
          </w:tcPr>
          <w:p w14:paraId="2F11C2A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4944" w:type="dxa"/>
            <w:tcBorders>
              <w:top w:val="nil"/>
              <w:left w:val="nil"/>
              <w:bottom w:val="nil"/>
              <w:right w:val="nil"/>
            </w:tcBorders>
            <w:noWrap w:val="0"/>
            <w:vAlign w:val="top"/>
          </w:tcPr>
          <w:p w14:paraId="3794F7C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安全文明施工措施费开户账号：</w:t>
            </w:r>
          </w:p>
        </w:tc>
      </w:tr>
    </w:tbl>
    <w:p w14:paraId="1BBE41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4"/>
          <w:szCs w:val="24"/>
          <w:highlight w:val="none"/>
        </w:rPr>
        <w:sectPr>
          <w:pgSz w:w="11906" w:h="16838"/>
          <w:pgMar w:top="1440" w:right="1418" w:bottom="1440" w:left="1588" w:header="851" w:footer="992" w:gutter="0"/>
          <w:pgNumType w:fmt="decimal"/>
          <w:cols w:space="720" w:num="1"/>
          <w:titlePg/>
          <w:docGrid w:type="lines" w:linePitch="312" w:charSpace="0"/>
        </w:sectPr>
      </w:pPr>
    </w:p>
    <w:p w14:paraId="3B220CC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4"/>
          <w:szCs w:val="24"/>
          <w:highlight w:val="none"/>
          <w:lang w:eastAsia="zh-CN"/>
        </w:rPr>
        <w:sectPr>
          <w:type w:val="continuous"/>
          <w:pgSz w:w="11906" w:h="16838"/>
          <w:pgMar w:top="1440" w:right="1418" w:bottom="1440" w:left="1588" w:header="851" w:footer="992" w:gutter="0"/>
          <w:pgNumType w:fmt="decimal"/>
          <w:cols w:space="720" w:num="1"/>
          <w:titlePg/>
          <w:docGrid w:type="lines" w:linePitch="312" w:charSpace="0"/>
        </w:sectPr>
      </w:pPr>
      <w:r>
        <w:rPr>
          <w:rFonts w:hint="eastAsia" w:ascii="宋体" w:hAnsi="宋体" w:eastAsia="宋体" w:cs="宋体"/>
          <w:color w:val="auto"/>
          <w:sz w:val="24"/>
          <w:szCs w:val="24"/>
          <w:highlight w:val="none"/>
          <w:lang w:val="en-US" w:eastAsia="zh-CN"/>
        </w:rPr>
        <w:t>签订日期：     年    月     日</w:t>
      </w:r>
    </w:p>
    <w:p w14:paraId="0DE174A6">
      <w:pPr>
        <w:jc w:val="center"/>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第二节</w:t>
      </w:r>
      <w:r>
        <w:rPr>
          <w:rFonts w:hint="eastAsia" w:cs="Times New Roman"/>
          <w:b/>
          <w:color w:val="auto"/>
          <w:sz w:val="30"/>
          <w:szCs w:val="30"/>
          <w:highlight w:val="none"/>
          <w:lang w:eastAsia="zh-CN"/>
        </w:rPr>
        <w:t>、</w:t>
      </w:r>
      <w:r>
        <w:rPr>
          <w:rFonts w:hint="eastAsia" w:ascii="Times New Roman" w:hAnsi="Times New Roman" w:eastAsia="宋体" w:cs="Times New Roman"/>
          <w:b/>
          <w:color w:val="auto"/>
          <w:sz w:val="30"/>
          <w:szCs w:val="30"/>
          <w:highlight w:val="none"/>
          <w:lang w:eastAsia="zh-CN"/>
        </w:rPr>
        <w:t>中标通知书</w:t>
      </w:r>
    </w:p>
    <w:p w14:paraId="222D36B7">
      <w:pPr>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br w:type="page"/>
      </w:r>
    </w:p>
    <w:p w14:paraId="7F4D6502">
      <w:pPr>
        <w:pStyle w:val="4"/>
        <w:bidi w:val="0"/>
        <w:jc w:val="center"/>
        <w:outlineLvl w:val="1"/>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w:t>
      </w:r>
      <w:r>
        <w:rPr>
          <w:rFonts w:hint="eastAsia" w:ascii="Times New Roman" w:hAnsi="Times New Roman" w:cs="Times New Roman"/>
          <w:b/>
          <w:color w:val="auto"/>
          <w:sz w:val="30"/>
          <w:szCs w:val="30"/>
          <w:highlight w:val="none"/>
          <w:lang w:val="en-US" w:eastAsia="zh-CN"/>
        </w:rPr>
        <w:t>三</w:t>
      </w:r>
      <w:r>
        <w:rPr>
          <w:rFonts w:hint="eastAsia" w:ascii="Times New Roman" w:hAnsi="Times New Roman" w:eastAsia="宋体" w:cs="Times New Roman"/>
          <w:b/>
          <w:color w:val="auto"/>
          <w:sz w:val="30"/>
          <w:szCs w:val="30"/>
          <w:highlight w:val="none"/>
          <w:lang w:eastAsia="zh-CN"/>
        </w:rPr>
        <w:t>节</w:t>
      </w:r>
      <w:r>
        <w:rPr>
          <w:rFonts w:hint="eastAsia" w:ascii="Times New Roman" w:hAnsi="Times New Roman" w:cs="Times New Roman"/>
          <w:b/>
          <w:color w:val="auto"/>
          <w:sz w:val="30"/>
          <w:szCs w:val="30"/>
          <w:highlight w:val="none"/>
          <w:lang w:eastAsia="zh-CN"/>
        </w:rPr>
        <w:t>、</w:t>
      </w:r>
      <w:r>
        <w:rPr>
          <w:rFonts w:hint="eastAsia" w:ascii="Times New Roman" w:hAnsi="Times New Roman" w:eastAsia="宋体" w:cs="Times New Roman"/>
          <w:b/>
          <w:color w:val="auto"/>
          <w:sz w:val="30"/>
          <w:szCs w:val="30"/>
          <w:highlight w:val="none"/>
          <w:lang w:eastAsia="zh-CN"/>
        </w:rPr>
        <w:t>通用合同条款</w:t>
      </w:r>
    </w:p>
    <w:p w14:paraId="5FC62186">
      <w:pPr>
        <w:pStyle w:val="5"/>
        <w:spacing w:line="360" w:lineRule="exact"/>
        <w:rPr>
          <w:rFonts w:hint="eastAsia"/>
          <w:color w:val="auto"/>
          <w:sz w:val="24"/>
          <w:szCs w:val="24"/>
          <w:highlight w:val="none"/>
          <w:lang w:eastAsia="zh-CN"/>
        </w:rPr>
      </w:pPr>
      <w:bookmarkStart w:id="133" w:name="bookmark883"/>
      <w:bookmarkStart w:id="134" w:name="bookmark881"/>
      <w:bookmarkStart w:id="135" w:name="_Toc1696"/>
      <w:bookmarkStart w:id="136" w:name="_Toc2030700267"/>
      <w:bookmarkStart w:id="137" w:name="bookmark882"/>
      <w:bookmarkStart w:id="138" w:name="_Toc19504"/>
      <w:r>
        <w:rPr>
          <w:rFonts w:hint="eastAsia"/>
          <w:color w:val="auto"/>
          <w:sz w:val="24"/>
          <w:szCs w:val="24"/>
          <w:highlight w:val="none"/>
          <w:lang w:eastAsia="zh-CN"/>
        </w:rPr>
        <w:t>1. 一般约定</w:t>
      </w:r>
      <w:bookmarkEnd w:id="133"/>
      <w:bookmarkEnd w:id="134"/>
      <w:bookmarkEnd w:id="135"/>
      <w:bookmarkEnd w:id="136"/>
      <w:bookmarkEnd w:id="137"/>
      <w:bookmarkEnd w:id="138"/>
    </w:p>
    <w:p w14:paraId="598D9174">
      <w:pPr>
        <w:pStyle w:val="6"/>
        <w:ind w:left="0" w:leftChars="0" w:firstLine="0" w:firstLineChars="0"/>
        <w:rPr>
          <w:color w:val="auto"/>
          <w:sz w:val="24"/>
          <w:szCs w:val="24"/>
          <w:highlight w:val="none"/>
          <w:lang w:eastAsia="zh-CN"/>
        </w:rPr>
      </w:pPr>
      <w:bookmarkStart w:id="139" w:name="bookmark886"/>
      <w:bookmarkStart w:id="140" w:name="bookmark884"/>
      <w:bookmarkStart w:id="141" w:name="bookmark885"/>
      <w:bookmarkStart w:id="142" w:name="_Toc5974"/>
      <w:r>
        <w:rPr>
          <w:color w:val="auto"/>
          <w:sz w:val="24"/>
          <w:szCs w:val="24"/>
          <w:highlight w:val="none"/>
          <w:lang w:eastAsia="zh-CN"/>
        </w:rPr>
        <w:t>1.1词语定义</w:t>
      </w:r>
      <w:bookmarkEnd w:id="139"/>
      <w:bookmarkEnd w:id="140"/>
      <w:bookmarkEnd w:id="141"/>
      <w:bookmarkEnd w:id="142"/>
    </w:p>
    <w:p w14:paraId="64BF5340">
      <w:pPr>
        <w:pStyle w:val="45"/>
        <w:spacing w:after="100" w:line="350" w:lineRule="exact"/>
        <w:ind w:firstLine="420"/>
        <w:rPr>
          <w:color w:val="auto"/>
          <w:sz w:val="24"/>
          <w:szCs w:val="24"/>
          <w:highlight w:val="none"/>
        </w:rPr>
      </w:pPr>
      <w:r>
        <w:rPr>
          <w:color w:val="auto"/>
          <w:sz w:val="24"/>
          <w:szCs w:val="24"/>
          <w:highlight w:val="none"/>
        </w:rPr>
        <w:t>通用合同条款、专用合同条款中的下列词语应具有本款所赋予的含义。</w:t>
      </w:r>
    </w:p>
    <w:p w14:paraId="6986BC4A">
      <w:pPr>
        <w:pStyle w:val="46"/>
        <w:spacing w:after="0" w:line="360" w:lineRule="auto"/>
        <w:jc w:val="both"/>
        <w:rPr>
          <w:color w:val="auto"/>
          <w:sz w:val="24"/>
          <w:szCs w:val="24"/>
          <w:highlight w:val="none"/>
          <w:lang w:eastAsia="zh-CN"/>
        </w:rPr>
      </w:pPr>
      <w:r>
        <w:rPr>
          <w:color w:val="auto"/>
          <w:sz w:val="24"/>
          <w:szCs w:val="24"/>
          <w:highlight w:val="none"/>
          <w:lang w:eastAsia="zh-CN"/>
        </w:rPr>
        <w:t>1.1.</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合同</w:t>
      </w:r>
    </w:p>
    <w:p w14:paraId="0375E9CB">
      <w:pPr>
        <w:pStyle w:val="45"/>
        <w:spacing w:line="35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1.1.1.1</w:t>
      </w:r>
      <w:r>
        <w:rPr>
          <w:color w:val="auto"/>
          <w:sz w:val="24"/>
          <w:szCs w:val="24"/>
          <w:highlight w:val="none"/>
        </w:rPr>
        <w:t>合同文件（或称合同）：指合同协议书、中标通知书、投标函及投标函附录、专用合同条款、通用合同条款、技术标准和要求、图纸、已标价工程量清单，以及其他合同文件。</w:t>
      </w:r>
    </w:p>
    <w:p w14:paraId="6F884D82">
      <w:pPr>
        <w:pStyle w:val="45"/>
        <w:tabs>
          <w:tab w:val="left" w:pos="944"/>
        </w:tabs>
        <w:spacing w:line="362" w:lineRule="exact"/>
        <w:ind w:left="420" w:firstLine="0"/>
        <w:rPr>
          <w:color w:val="auto"/>
          <w:sz w:val="24"/>
          <w:szCs w:val="24"/>
          <w:highlight w:val="none"/>
        </w:rPr>
      </w:pPr>
      <w:bookmarkStart w:id="143" w:name="bookmark887"/>
      <w:bookmarkEnd w:id="143"/>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 xml:space="preserve">2   </w:t>
      </w:r>
      <w:r>
        <w:rPr>
          <w:color w:val="auto"/>
          <w:sz w:val="24"/>
          <w:szCs w:val="24"/>
          <w:highlight w:val="none"/>
        </w:rPr>
        <w:t>合同协议书：指第</w:t>
      </w:r>
      <w:r>
        <w:rPr>
          <w:rFonts w:ascii="Times New Roman" w:hAnsi="Times New Roman" w:eastAsia="Times New Roman" w:cs="Times New Roman"/>
          <w:color w:val="auto"/>
          <w:sz w:val="24"/>
          <w:szCs w:val="24"/>
          <w:highlight w:val="none"/>
          <w:lang w:val="en-US" w:bidi="en-US"/>
        </w:rPr>
        <w:t>1.5</w:t>
      </w:r>
      <w:r>
        <w:rPr>
          <w:color w:val="auto"/>
          <w:sz w:val="24"/>
          <w:szCs w:val="24"/>
          <w:highlight w:val="none"/>
        </w:rPr>
        <w:t>款所指的合同协议书。</w:t>
      </w:r>
    </w:p>
    <w:p w14:paraId="6A351072">
      <w:pPr>
        <w:pStyle w:val="45"/>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3</w:t>
      </w:r>
      <w:r>
        <w:rPr>
          <w:color w:val="auto"/>
          <w:sz w:val="24"/>
          <w:szCs w:val="24"/>
          <w:highlight w:val="none"/>
        </w:rPr>
        <w:t>中标通知书：指发包人通知承包人中标的函件。</w:t>
      </w:r>
    </w:p>
    <w:p w14:paraId="64578EA6">
      <w:pPr>
        <w:pStyle w:val="45"/>
        <w:tabs>
          <w:tab w:val="left" w:pos="944"/>
        </w:tabs>
        <w:spacing w:line="362" w:lineRule="exact"/>
        <w:ind w:left="420" w:firstLine="0"/>
        <w:rPr>
          <w:color w:val="auto"/>
          <w:sz w:val="24"/>
          <w:szCs w:val="24"/>
          <w:highlight w:val="none"/>
        </w:rPr>
      </w:pPr>
      <w:bookmarkStart w:id="144" w:name="bookmark888"/>
      <w:bookmarkEnd w:id="144"/>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 xml:space="preserve">1. </w:t>
      </w:r>
      <w:r>
        <w:rPr>
          <w:rFonts w:hint="eastAsia" w:ascii="Times New Roman" w:hAnsi="Times New Roman" w:cs="Times New Roman"/>
          <w:color w:val="auto"/>
          <w:sz w:val="24"/>
          <w:szCs w:val="24"/>
          <w:highlight w:val="none"/>
        </w:rPr>
        <w:t xml:space="preserve">4  </w:t>
      </w:r>
      <w:r>
        <w:rPr>
          <w:color w:val="auto"/>
          <w:sz w:val="24"/>
          <w:szCs w:val="24"/>
          <w:highlight w:val="none"/>
        </w:rPr>
        <w:t>投标函：指构成合同文件组成部分的由承包人填写并签署的投标函。</w:t>
      </w:r>
    </w:p>
    <w:p w14:paraId="092AAFB6">
      <w:pPr>
        <w:pStyle w:val="45"/>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1. 1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5</w:t>
      </w:r>
      <w:r>
        <w:rPr>
          <w:color w:val="auto"/>
          <w:sz w:val="24"/>
          <w:szCs w:val="24"/>
          <w:highlight w:val="none"/>
        </w:rPr>
        <w:t>投标函附录：指附在投标函后构成合同文件的投标函附录。</w:t>
      </w:r>
    </w:p>
    <w:p w14:paraId="130FE54E">
      <w:pPr>
        <w:pStyle w:val="45"/>
        <w:spacing w:line="350" w:lineRule="exact"/>
        <w:ind w:firstLine="420"/>
        <w:jc w:val="both"/>
        <w:rPr>
          <w:rFonts w:ascii="Times New Roman" w:hAnsi="Times New Roman" w:eastAsia="Times New Roman" w:cs="Times New Roman"/>
          <w:color w:val="auto"/>
          <w:sz w:val="24"/>
          <w:szCs w:val="24"/>
          <w:highlight w:val="none"/>
          <w:lang w:val="en-US" w:bidi="en-US"/>
        </w:rPr>
      </w:pPr>
      <w:bookmarkStart w:id="145" w:name="bookmark889"/>
      <w:bookmarkEnd w:id="145"/>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lang w:val="en-US" w:bidi="en-US"/>
        </w:rPr>
        <w:t>技术标准和要求：指构成合同文件组成部分的名为技术标准和要求（合同技术条款）的文件，包括合同双方当事人约定对其所做的修改或补充。</w:t>
      </w:r>
    </w:p>
    <w:p w14:paraId="4EDA660D">
      <w:pPr>
        <w:pStyle w:val="45"/>
        <w:spacing w:line="350" w:lineRule="exact"/>
        <w:ind w:firstLine="420"/>
        <w:jc w:val="both"/>
        <w:rPr>
          <w:rFonts w:ascii="Times New Roman" w:hAnsi="Times New Roman" w:eastAsia="Times New Roman" w:cs="Times New Roman"/>
          <w:color w:val="auto"/>
          <w:sz w:val="24"/>
          <w:szCs w:val="24"/>
          <w:highlight w:val="none"/>
          <w:lang w:val="en-US" w:bidi="en-US"/>
        </w:rPr>
      </w:pPr>
      <w:bookmarkStart w:id="146" w:name="bookmark890"/>
      <w:bookmarkEnd w:id="146"/>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eastAsia="Times New Roman" w:cs="Times New Roman"/>
          <w:color w:val="auto"/>
          <w:sz w:val="24"/>
          <w:szCs w:val="24"/>
          <w:highlight w:val="none"/>
          <w:lang w:val="en-US" w:bidi="en-US"/>
        </w:rPr>
        <w:t xml:space="preserve">.7  </w:t>
      </w:r>
      <w:r>
        <w:rPr>
          <w:rFonts w:ascii="Times New Roman" w:hAnsi="Times New Roman" w:eastAsia="Times New Roman" w:cs="Times New Roman"/>
          <w:color w:val="auto"/>
          <w:sz w:val="24"/>
          <w:szCs w:val="24"/>
          <w:highlight w:val="none"/>
          <w:lang w:val="en-US" w:bidi="en-US"/>
        </w:rPr>
        <w:t>图纸：指列入合同的招标图纸、投标图纸和发包人按合同约定向承包人提供 的施工图纸和其他图纸（包括配套说明和有关资料）。列入合同的招标图纸已成为合同文件的一部分，具有合同效力，主要用于在履行合同过程中作为衡量变更的依据，但不能直接用于施工。经发包人确认进入合同的投标图纸亦成为合同文件的一部分，用于在履行合同中检验承包人是否按其投标时承诺的条件进行施工的依据，亦不能直接用于施工。</w:t>
      </w:r>
    </w:p>
    <w:p w14:paraId="1EF04654">
      <w:pPr>
        <w:pStyle w:val="45"/>
        <w:spacing w:line="31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8</w:t>
      </w:r>
      <w:r>
        <w:rPr>
          <w:color w:val="auto"/>
          <w:sz w:val="24"/>
          <w:szCs w:val="24"/>
          <w:highlight w:val="none"/>
        </w:rPr>
        <w:t>已标价工程量清单：指构成合同文件组成部分的由承包人按照规定的格式和要求填写并标明价格的工程量清单。</w:t>
      </w:r>
    </w:p>
    <w:p w14:paraId="097E1FAD">
      <w:pPr>
        <w:pStyle w:val="45"/>
        <w:spacing w:line="35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9</w:t>
      </w:r>
      <w:r>
        <w:rPr>
          <w:color w:val="auto"/>
          <w:sz w:val="24"/>
          <w:szCs w:val="24"/>
          <w:highlight w:val="none"/>
        </w:rPr>
        <w:t>其他合同文件：指经合同双方当事人确认构成合同文件的其他文件。</w:t>
      </w:r>
    </w:p>
    <w:p w14:paraId="49F12C37">
      <w:pPr>
        <w:pStyle w:val="45"/>
        <w:spacing w:line="35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color w:val="auto"/>
          <w:sz w:val="24"/>
          <w:szCs w:val="24"/>
          <w:highlight w:val="none"/>
        </w:rPr>
        <w:t>合同当事人和人员。</w:t>
      </w:r>
    </w:p>
    <w:p w14:paraId="03E8ECE8">
      <w:pPr>
        <w:pStyle w:val="45"/>
        <w:spacing w:line="35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1.2.1</w:t>
      </w:r>
      <w:r>
        <w:rPr>
          <w:color w:val="auto"/>
          <w:sz w:val="24"/>
          <w:szCs w:val="24"/>
          <w:highlight w:val="none"/>
        </w:rPr>
        <w:t>合同当事人：指发包人和（或）承包人。</w:t>
      </w:r>
    </w:p>
    <w:p w14:paraId="0041681B">
      <w:pPr>
        <w:pStyle w:val="45"/>
        <w:tabs>
          <w:tab w:val="left" w:pos="944"/>
        </w:tabs>
        <w:spacing w:line="352" w:lineRule="exact"/>
        <w:ind w:left="420" w:firstLine="0"/>
        <w:rPr>
          <w:color w:val="auto"/>
          <w:sz w:val="24"/>
          <w:szCs w:val="24"/>
          <w:highlight w:val="none"/>
        </w:rPr>
      </w:pPr>
      <w:bookmarkStart w:id="147" w:name="bookmark891"/>
      <w:bookmarkEnd w:id="147"/>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2</w:t>
      </w:r>
      <w:r>
        <w:rPr>
          <w:color w:val="auto"/>
          <w:sz w:val="24"/>
          <w:szCs w:val="24"/>
          <w:highlight w:val="none"/>
        </w:rPr>
        <w:t>发包人：指专用合同条款中指明并与承包人在合同协议书中签字的当事人。</w:t>
      </w:r>
    </w:p>
    <w:p w14:paraId="2E861D49">
      <w:pPr>
        <w:pStyle w:val="45"/>
        <w:tabs>
          <w:tab w:val="left" w:pos="944"/>
        </w:tabs>
        <w:spacing w:line="352" w:lineRule="exact"/>
        <w:ind w:left="420" w:firstLine="0"/>
        <w:rPr>
          <w:color w:val="auto"/>
          <w:sz w:val="24"/>
          <w:szCs w:val="24"/>
          <w:highlight w:val="none"/>
        </w:rPr>
      </w:pPr>
      <w:bookmarkStart w:id="148" w:name="bookmark892"/>
      <w:bookmarkEnd w:id="148"/>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3</w:t>
      </w:r>
      <w:r>
        <w:rPr>
          <w:color w:val="auto"/>
          <w:sz w:val="24"/>
          <w:szCs w:val="24"/>
          <w:highlight w:val="none"/>
        </w:rPr>
        <w:t>承包人：指专用合同条款中指明并与发包人在合同协议书中签字的当事人。</w:t>
      </w:r>
    </w:p>
    <w:p w14:paraId="4750748A">
      <w:pPr>
        <w:pStyle w:val="45"/>
        <w:spacing w:line="35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1.2.4</w:t>
      </w:r>
      <w:r>
        <w:rPr>
          <w:color w:val="auto"/>
          <w:sz w:val="24"/>
          <w:szCs w:val="24"/>
          <w:highlight w:val="none"/>
        </w:rPr>
        <w:t>承包人项目经理：指承包人派驻施工场地的全权负责人。</w:t>
      </w:r>
    </w:p>
    <w:p w14:paraId="52EE11F2">
      <w:pPr>
        <w:pStyle w:val="45"/>
        <w:spacing w:line="31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1.2.5</w:t>
      </w:r>
      <w:r>
        <w:rPr>
          <w:color w:val="auto"/>
          <w:sz w:val="24"/>
          <w:szCs w:val="24"/>
          <w:highlight w:val="none"/>
        </w:rPr>
        <w:t>分包人：指专用合同条款中指明的，从承包人处分包合同中某一部分工程, 并与其签订分包合同的分包人。</w:t>
      </w:r>
    </w:p>
    <w:p w14:paraId="51037E48">
      <w:pPr>
        <w:pStyle w:val="45"/>
        <w:tabs>
          <w:tab w:val="left" w:pos="951"/>
        </w:tabs>
        <w:spacing w:line="374" w:lineRule="exact"/>
        <w:ind w:left="420" w:firstLine="0"/>
        <w:jc w:val="both"/>
        <w:rPr>
          <w:color w:val="auto"/>
          <w:sz w:val="24"/>
          <w:szCs w:val="24"/>
          <w:highlight w:val="none"/>
        </w:rPr>
      </w:pPr>
      <w:bookmarkStart w:id="149" w:name="bookmark893"/>
      <w:bookmarkEnd w:id="149"/>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1.2.</w:t>
      </w:r>
      <w:r>
        <w:rPr>
          <w:rFonts w:hint="eastAsia" w:ascii="Times New Roman" w:hAnsi="Times New Roman" w:cs="Times New Roman"/>
          <w:color w:val="auto"/>
          <w:sz w:val="24"/>
          <w:szCs w:val="24"/>
          <w:highlight w:val="none"/>
          <w:lang w:val="en-US" w:bidi="en-US"/>
        </w:rPr>
        <w:t xml:space="preserve">6  </w:t>
      </w:r>
      <w:r>
        <w:rPr>
          <w:color w:val="auto"/>
          <w:sz w:val="24"/>
          <w:szCs w:val="24"/>
          <w:highlight w:val="none"/>
        </w:rPr>
        <w:t>监理人：指在专用合同条款中指明的，受发包人委托对合同履行实施管理的 法人或其他组织。</w:t>
      </w:r>
    </w:p>
    <w:p w14:paraId="7EE0BD22">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2.</w:t>
      </w:r>
      <w:r>
        <w:rPr>
          <w:rFonts w:ascii="Times New Roman" w:hAnsi="Times New Roman" w:eastAsia="Times New Roman" w:cs="Times New Roman"/>
          <w:color w:val="auto"/>
          <w:sz w:val="24"/>
          <w:szCs w:val="24"/>
          <w:highlight w:val="none"/>
        </w:rPr>
        <w:t>7</w:t>
      </w:r>
      <w:r>
        <w:rPr>
          <w:color w:val="auto"/>
          <w:sz w:val="24"/>
          <w:szCs w:val="24"/>
          <w:highlight w:val="none"/>
        </w:rPr>
        <w:t>总监理工程师（总监）:指由监理人委派常驻施工场地对合同履行实施管理的全权负责人。</w:t>
      </w:r>
    </w:p>
    <w:p w14:paraId="1F641F83">
      <w:pPr>
        <w:pStyle w:val="46"/>
        <w:spacing w:after="0" w:line="362" w:lineRule="exact"/>
        <w:jc w:val="both"/>
        <w:rPr>
          <w:color w:val="auto"/>
          <w:sz w:val="24"/>
          <w:szCs w:val="24"/>
          <w:highlight w:val="none"/>
          <w:lang w:eastAsia="zh-CN"/>
        </w:rPr>
      </w:pPr>
      <w:r>
        <w:rPr>
          <w:color w:val="auto"/>
          <w:sz w:val="24"/>
          <w:szCs w:val="24"/>
          <w:highlight w:val="none"/>
          <w:lang w:eastAsia="zh-CN"/>
        </w:rPr>
        <w:t>1</w:t>
      </w:r>
      <w:r>
        <w:rPr>
          <w:rFonts w:hint="eastAsia"/>
          <w:color w:val="auto"/>
          <w:sz w:val="24"/>
          <w:szCs w:val="24"/>
          <w:highlight w:val="none"/>
          <w:lang w:eastAsia="zh-CN"/>
        </w:rPr>
        <w:t>.</w:t>
      </w:r>
      <w:r>
        <w:rPr>
          <w:color w:val="auto"/>
          <w:sz w:val="24"/>
          <w:szCs w:val="24"/>
          <w:highlight w:val="none"/>
          <w:lang w:eastAsia="zh-CN"/>
        </w:rPr>
        <w:t>1.</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工程和设备</w:t>
      </w:r>
    </w:p>
    <w:p w14:paraId="7973AF95">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1</w:t>
      </w:r>
      <w:r>
        <w:rPr>
          <w:color w:val="auto"/>
          <w:sz w:val="24"/>
          <w:szCs w:val="24"/>
          <w:highlight w:val="none"/>
        </w:rPr>
        <w:t>工程：指永久工程和（或）临时工程。</w:t>
      </w:r>
    </w:p>
    <w:p w14:paraId="2BF4EA6D">
      <w:pPr>
        <w:pStyle w:val="45"/>
        <w:tabs>
          <w:tab w:val="left" w:pos="944"/>
        </w:tabs>
        <w:spacing w:line="362" w:lineRule="exact"/>
        <w:ind w:left="420" w:firstLine="0"/>
        <w:jc w:val="both"/>
        <w:rPr>
          <w:color w:val="auto"/>
          <w:sz w:val="24"/>
          <w:szCs w:val="24"/>
          <w:highlight w:val="none"/>
        </w:rPr>
      </w:pPr>
      <w:bookmarkStart w:id="150" w:name="bookmark894"/>
      <w:bookmarkEnd w:id="150"/>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2</w:t>
      </w:r>
      <w:r>
        <w:rPr>
          <w:color w:val="auto"/>
          <w:sz w:val="24"/>
          <w:szCs w:val="24"/>
          <w:highlight w:val="none"/>
        </w:rPr>
        <w:t>永久工程：指按合同约定建造并移交给发包人的工程，包括工程设备。</w:t>
      </w:r>
    </w:p>
    <w:p w14:paraId="3D1580CA">
      <w:pPr>
        <w:pStyle w:val="45"/>
        <w:tabs>
          <w:tab w:val="left" w:pos="954"/>
        </w:tabs>
        <w:spacing w:line="372" w:lineRule="exact"/>
        <w:ind w:firstLine="511" w:firstLineChars="213"/>
        <w:jc w:val="both"/>
        <w:rPr>
          <w:color w:val="auto"/>
          <w:sz w:val="24"/>
          <w:szCs w:val="24"/>
          <w:highlight w:val="none"/>
        </w:rPr>
      </w:pPr>
      <w:bookmarkStart w:id="151" w:name="bookmark895"/>
      <w:bookmarkEnd w:id="151"/>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3</w:t>
      </w:r>
      <w:r>
        <w:rPr>
          <w:color w:val="auto"/>
          <w:sz w:val="24"/>
          <w:szCs w:val="24"/>
          <w:highlight w:val="none"/>
        </w:rPr>
        <w:t>临时工程：指为完成合同约定的永久工程所修建的各类临时性工程，不包括施工设备。</w:t>
      </w:r>
    </w:p>
    <w:p w14:paraId="2F0757B7">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4</w:t>
      </w:r>
      <w:r>
        <w:rPr>
          <w:color w:val="auto"/>
          <w:sz w:val="24"/>
          <w:szCs w:val="24"/>
          <w:highlight w:val="none"/>
        </w:rPr>
        <w:t>单位工程：指专用合同条款中指明特定范围的永久工程。</w:t>
      </w:r>
    </w:p>
    <w:p w14:paraId="1FC7D104">
      <w:pPr>
        <w:pStyle w:val="45"/>
        <w:tabs>
          <w:tab w:val="left" w:pos="951"/>
        </w:tabs>
        <w:spacing w:line="367" w:lineRule="exact"/>
        <w:ind w:firstLine="511" w:firstLineChars="213"/>
        <w:jc w:val="both"/>
        <w:rPr>
          <w:color w:val="auto"/>
          <w:sz w:val="24"/>
          <w:szCs w:val="24"/>
          <w:highlight w:val="none"/>
        </w:rPr>
      </w:pPr>
      <w:bookmarkStart w:id="152" w:name="bookmark896"/>
      <w:bookmarkEnd w:id="152"/>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cs="Times New Roman"/>
          <w:color w:val="auto"/>
          <w:sz w:val="24"/>
          <w:szCs w:val="24"/>
          <w:highlight w:val="none"/>
        </w:rPr>
        <w:t>5</w:t>
      </w:r>
      <w:r>
        <w:rPr>
          <w:color w:val="auto"/>
          <w:sz w:val="24"/>
          <w:szCs w:val="24"/>
          <w:highlight w:val="none"/>
        </w:rPr>
        <w:t>工程设备：指构成或计划构成永久工程一部分的机电设备、金属结构设备、仪器装置及其他类似的设备和装置。</w:t>
      </w:r>
    </w:p>
    <w:p w14:paraId="7504DE8B">
      <w:pPr>
        <w:pStyle w:val="45"/>
        <w:tabs>
          <w:tab w:val="left" w:pos="954"/>
        </w:tabs>
        <w:spacing w:line="361" w:lineRule="exact"/>
        <w:ind w:firstLine="511" w:firstLineChars="213"/>
        <w:jc w:val="both"/>
        <w:rPr>
          <w:color w:val="auto"/>
          <w:sz w:val="24"/>
          <w:szCs w:val="24"/>
          <w:highlight w:val="none"/>
        </w:rPr>
      </w:pPr>
      <w:bookmarkStart w:id="153" w:name="bookmark897"/>
      <w:bookmarkEnd w:id="153"/>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rPr>
        <w:t>6</w:t>
      </w:r>
      <w:r>
        <w:rPr>
          <w:color w:val="auto"/>
          <w:sz w:val="24"/>
          <w:szCs w:val="24"/>
          <w:highlight w:val="none"/>
        </w:rPr>
        <w:t>施工设备：指为完成合同约定的各项工作所需的设备、器具和其他物品，不包括临时工程和材料。</w:t>
      </w:r>
    </w:p>
    <w:p w14:paraId="61971B11">
      <w:pPr>
        <w:pStyle w:val="45"/>
        <w:tabs>
          <w:tab w:val="left" w:pos="944"/>
        </w:tabs>
        <w:spacing w:line="361" w:lineRule="exact"/>
        <w:ind w:left="420" w:firstLine="0"/>
        <w:jc w:val="both"/>
        <w:rPr>
          <w:color w:val="auto"/>
          <w:sz w:val="24"/>
          <w:szCs w:val="24"/>
          <w:highlight w:val="none"/>
        </w:rPr>
      </w:pPr>
      <w:bookmarkStart w:id="154" w:name="bookmark898"/>
      <w:bookmarkEnd w:id="154"/>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1.3</w:t>
      </w:r>
      <w:r>
        <w:rPr>
          <w:rFonts w:hint="eastAsia" w:ascii="Times New Roman" w:hAnsi="Times New Roman" w:cs="Times New Roman"/>
          <w:color w:val="auto"/>
          <w:sz w:val="24"/>
          <w:szCs w:val="24"/>
          <w:highlight w:val="none"/>
          <w:lang w:val="en-US" w:bidi="en-US"/>
        </w:rPr>
        <w:t>.</w:t>
      </w:r>
      <w:r>
        <w:rPr>
          <w:rFonts w:hint="eastAsia" w:ascii="Times New Roman" w:hAnsi="Times New Roman" w:eastAsia="Times New Roman" w:cs="Times New Roman"/>
          <w:color w:val="auto"/>
          <w:sz w:val="24"/>
          <w:szCs w:val="24"/>
          <w:highlight w:val="none"/>
          <w:lang w:val="en-US" w:bidi="en-US"/>
        </w:rPr>
        <w:t>7</w:t>
      </w:r>
      <w:r>
        <w:rPr>
          <w:color w:val="auto"/>
          <w:sz w:val="24"/>
          <w:szCs w:val="24"/>
          <w:highlight w:val="none"/>
        </w:rPr>
        <w:t>临时设施：指为完成合同约定的各项工作所服务的临时性生产和生活设施。</w:t>
      </w:r>
    </w:p>
    <w:p w14:paraId="6326ADE6">
      <w:pPr>
        <w:pStyle w:val="45"/>
        <w:tabs>
          <w:tab w:val="left" w:pos="954"/>
        </w:tabs>
        <w:spacing w:line="361" w:lineRule="exact"/>
        <w:ind w:left="420" w:firstLine="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8</w:t>
      </w:r>
      <w:r>
        <w:rPr>
          <w:color w:val="auto"/>
          <w:sz w:val="24"/>
          <w:szCs w:val="24"/>
          <w:highlight w:val="none"/>
        </w:rPr>
        <w:t>承包人设备：指承包人自带的施工设备。</w:t>
      </w:r>
    </w:p>
    <w:p w14:paraId="25EC3BF6">
      <w:pPr>
        <w:pStyle w:val="45"/>
        <w:tabs>
          <w:tab w:val="left" w:pos="954"/>
        </w:tabs>
        <w:spacing w:line="361"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.9</w:t>
      </w:r>
      <w:r>
        <w:rPr>
          <w:color w:val="auto"/>
          <w:sz w:val="24"/>
          <w:szCs w:val="24"/>
          <w:highlight w:val="none"/>
        </w:rPr>
        <w:t>施工场地（或称工地、现场）：指用于合同工程施工的场所，以及在合同中指定作为施工场地组成部分的其他场所，包括永久占地和临时占地。</w:t>
      </w:r>
    </w:p>
    <w:p w14:paraId="39C87C09">
      <w:pPr>
        <w:pStyle w:val="45"/>
        <w:tabs>
          <w:tab w:val="left" w:pos="951"/>
        </w:tabs>
        <w:spacing w:line="361" w:lineRule="exact"/>
        <w:ind w:left="420" w:firstLine="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3</w:t>
      </w:r>
      <w:r>
        <w:rPr>
          <w:rFonts w:hint="eastAsia" w:ascii="Times New Roman" w:hAnsi="Times New Roman" w:cs="Times New Roman"/>
          <w:color w:val="auto"/>
          <w:sz w:val="24"/>
          <w:szCs w:val="24"/>
          <w:highlight w:val="none"/>
          <w:lang w:val="en-US" w:bidi="en-US"/>
        </w:rPr>
        <w:t>.10</w:t>
      </w:r>
      <w:r>
        <w:rPr>
          <w:color w:val="auto"/>
          <w:sz w:val="24"/>
          <w:szCs w:val="24"/>
          <w:highlight w:val="none"/>
        </w:rPr>
        <w:t>永久占地：指发包人为建设本合同工程永久征用的场地。</w:t>
      </w:r>
    </w:p>
    <w:p w14:paraId="3D18F8BF">
      <w:pPr>
        <w:pStyle w:val="45"/>
        <w:tabs>
          <w:tab w:val="left" w:pos="951"/>
        </w:tabs>
        <w:spacing w:line="367" w:lineRule="exact"/>
        <w:ind w:firstLine="511" w:firstLineChars="213"/>
        <w:jc w:val="both"/>
        <w:rPr>
          <w:color w:val="auto"/>
          <w:sz w:val="24"/>
          <w:szCs w:val="24"/>
          <w:highlight w:val="none"/>
        </w:rPr>
      </w:pPr>
      <w:r>
        <w:rPr>
          <w:rFonts w:hint="eastAsia" w:ascii="Times New Roman" w:hAnsi="Times New Roman" w:cs="Times New Roman"/>
          <w:color w:val="auto"/>
          <w:sz w:val="24"/>
          <w:szCs w:val="24"/>
          <w:highlight w:val="none"/>
          <w:lang w:val="en-US" w:bidi="en-US"/>
        </w:rPr>
        <w:t>1.1.3.11</w:t>
      </w:r>
      <w:r>
        <w:rPr>
          <w:color w:val="auto"/>
          <w:sz w:val="24"/>
          <w:szCs w:val="24"/>
          <w:highlight w:val="none"/>
        </w:rPr>
        <w:t>临时占地：指发包人为建设本合同工程临时征用，并应在完工后须按合同 要求退还的场地。</w:t>
      </w:r>
    </w:p>
    <w:p w14:paraId="063A2EA8">
      <w:pPr>
        <w:pStyle w:val="46"/>
        <w:spacing w:after="0"/>
        <w:jc w:val="both"/>
        <w:rPr>
          <w:color w:val="auto"/>
          <w:sz w:val="24"/>
          <w:szCs w:val="24"/>
          <w:highlight w:val="none"/>
          <w:lang w:eastAsia="zh-CN"/>
        </w:rPr>
      </w:pPr>
      <w:r>
        <w:rPr>
          <w:color w:val="auto"/>
          <w:sz w:val="24"/>
          <w:szCs w:val="24"/>
          <w:highlight w:val="none"/>
          <w:lang w:eastAsia="zh-CN"/>
        </w:rPr>
        <w:t>1.1.4</w:t>
      </w:r>
      <w:r>
        <w:rPr>
          <w:rFonts w:ascii="宋体" w:hAnsi="宋体" w:cs="宋体"/>
          <w:color w:val="auto"/>
          <w:sz w:val="24"/>
          <w:szCs w:val="24"/>
          <w:highlight w:val="none"/>
          <w:lang w:val="zh-CN" w:eastAsia="zh-CN" w:bidi="zh-CN"/>
        </w:rPr>
        <w:t>日期</w:t>
      </w:r>
    </w:p>
    <w:p w14:paraId="5DB95419">
      <w:pPr>
        <w:pStyle w:val="45"/>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1.1.4. </w:t>
      </w:r>
      <w:r>
        <w:rPr>
          <w:rFonts w:ascii="Times New Roman" w:hAnsi="Times New Roman" w:eastAsia="Times New Roman" w:cs="Times New Roman"/>
          <w:color w:val="auto"/>
          <w:sz w:val="24"/>
          <w:szCs w:val="24"/>
          <w:highlight w:val="none"/>
        </w:rPr>
        <w:t>1</w:t>
      </w:r>
      <w:r>
        <w:rPr>
          <w:color w:val="auto"/>
          <w:sz w:val="24"/>
          <w:szCs w:val="24"/>
          <w:highlight w:val="none"/>
        </w:rPr>
        <w:t>开工通知：指监理人按第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1</w:t>
      </w:r>
      <w:r>
        <w:rPr>
          <w:color w:val="auto"/>
          <w:sz w:val="24"/>
          <w:szCs w:val="24"/>
          <w:highlight w:val="none"/>
        </w:rPr>
        <w:t>款通知承包人开工的函件。</w:t>
      </w:r>
    </w:p>
    <w:p w14:paraId="7FC1585C">
      <w:pPr>
        <w:pStyle w:val="45"/>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1.1.4.2</w:t>
      </w:r>
      <w:r>
        <w:rPr>
          <w:color w:val="auto"/>
          <w:sz w:val="24"/>
          <w:szCs w:val="24"/>
          <w:highlight w:val="none"/>
        </w:rPr>
        <w:t>开工日期：指监理人按第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1</w:t>
      </w:r>
      <w:r>
        <w:rPr>
          <w:color w:val="auto"/>
          <w:sz w:val="24"/>
          <w:szCs w:val="24"/>
          <w:highlight w:val="none"/>
        </w:rPr>
        <w:t>款发出的开工通知中写明的开工日期。</w:t>
      </w:r>
    </w:p>
    <w:p w14:paraId="28A86E98">
      <w:pPr>
        <w:pStyle w:val="45"/>
        <w:spacing w:line="34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1.1.4.3</w:t>
      </w:r>
      <w:r>
        <w:rPr>
          <w:color w:val="auto"/>
          <w:sz w:val="24"/>
          <w:szCs w:val="24"/>
          <w:highlight w:val="none"/>
        </w:rPr>
        <w:t>工期：指承包人在投标函中承诺的完成合同工程所需的期限，包括按第</w:t>
      </w:r>
      <w:r>
        <w:rPr>
          <w:rFonts w:ascii="Times New Roman" w:hAnsi="Times New Roman" w:eastAsia="Times New Roman" w:cs="Times New Roman"/>
          <w:color w:val="auto"/>
          <w:sz w:val="24"/>
          <w:szCs w:val="24"/>
          <w:highlight w:val="none"/>
          <w:lang w:val="en-US" w:bidi="en-US"/>
        </w:rPr>
        <w:t xml:space="preserve">11.3 </w:t>
      </w:r>
      <w:r>
        <w:rPr>
          <w:color w:val="auto"/>
          <w:sz w:val="24"/>
          <w:szCs w:val="24"/>
          <w:highlight w:val="none"/>
        </w:rPr>
        <w:t>款、第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4</w:t>
      </w:r>
      <w:r>
        <w:rPr>
          <w:color w:val="auto"/>
          <w:sz w:val="24"/>
          <w:szCs w:val="24"/>
          <w:highlight w:val="none"/>
        </w:rPr>
        <w:t>款和第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6</w:t>
      </w:r>
      <w:r>
        <w:rPr>
          <w:color w:val="auto"/>
          <w:sz w:val="24"/>
          <w:szCs w:val="24"/>
          <w:highlight w:val="none"/>
        </w:rPr>
        <w:t>款约定所作的变更。</w:t>
      </w:r>
    </w:p>
    <w:p w14:paraId="3F9ACB08">
      <w:pPr>
        <w:pStyle w:val="45"/>
        <w:tabs>
          <w:tab w:val="left" w:pos="949"/>
        </w:tabs>
        <w:spacing w:line="374" w:lineRule="exact"/>
        <w:ind w:firstLine="511" w:firstLineChars="213"/>
        <w:jc w:val="both"/>
        <w:rPr>
          <w:color w:val="auto"/>
          <w:sz w:val="24"/>
          <w:szCs w:val="24"/>
          <w:highlight w:val="none"/>
        </w:rPr>
      </w:pPr>
      <w:bookmarkStart w:id="155" w:name="bookmark899"/>
      <w:bookmarkEnd w:id="155"/>
      <w:r>
        <w:rPr>
          <w:rFonts w:ascii="Times New Roman" w:hAnsi="Times New Roman" w:eastAsia="Times New Roman" w:cs="Times New Roman"/>
          <w:color w:val="auto"/>
          <w:sz w:val="24"/>
          <w:szCs w:val="24"/>
          <w:highlight w:val="none"/>
          <w:lang w:val="en-US" w:bidi="en-US"/>
        </w:rPr>
        <w:t>1.1.4.</w:t>
      </w:r>
      <w:r>
        <w:rPr>
          <w:rFonts w:hint="eastAsia" w:ascii="Times New Roman" w:hAnsi="Times New Roman" w:cs="Times New Roman"/>
          <w:color w:val="auto"/>
          <w:sz w:val="24"/>
          <w:szCs w:val="24"/>
          <w:highlight w:val="none"/>
          <w:lang w:val="en-US" w:bidi="en-US"/>
        </w:rPr>
        <w:t xml:space="preserve">4  </w:t>
      </w:r>
      <w:r>
        <w:rPr>
          <w:color w:val="auto"/>
          <w:sz w:val="24"/>
          <w:szCs w:val="24"/>
          <w:highlight w:val="none"/>
        </w:rPr>
        <w:t>竣工日期：即合同工程完工日期，指第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3</w:t>
      </w:r>
      <w:r>
        <w:rPr>
          <w:color w:val="auto"/>
          <w:sz w:val="24"/>
          <w:szCs w:val="24"/>
          <w:highlight w:val="none"/>
        </w:rPr>
        <w:t>目约定工期届满时的日期。 实际完工时间以合同工程完工证书中写明的日期为准。</w:t>
      </w:r>
    </w:p>
    <w:p w14:paraId="4921E846">
      <w:pPr>
        <w:pStyle w:val="45"/>
        <w:tabs>
          <w:tab w:val="left" w:pos="954"/>
        </w:tabs>
        <w:spacing w:line="370" w:lineRule="exact"/>
        <w:ind w:firstLine="511" w:firstLineChars="213"/>
        <w:jc w:val="both"/>
        <w:rPr>
          <w:color w:val="auto"/>
          <w:sz w:val="24"/>
          <w:szCs w:val="24"/>
          <w:highlight w:val="none"/>
        </w:rPr>
      </w:pPr>
      <w:bookmarkStart w:id="156" w:name="bookmark900"/>
      <w:bookmarkEnd w:id="156"/>
      <w:r>
        <w:rPr>
          <w:rFonts w:ascii="Times New Roman" w:hAnsi="Times New Roman" w:eastAsia="Times New Roman" w:cs="Times New Roman"/>
          <w:color w:val="auto"/>
          <w:sz w:val="24"/>
          <w:szCs w:val="24"/>
          <w:highlight w:val="none"/>
          <w:lang w:val="en-US" w:bidi="en-US"/>
        </w:rPr>
        <w:t>1.1.4.</w:t>
      </w:r>
      <w:r>
        <w:rPr>
          <w:rFonts w:hint="eastAsia" w:ascii="Times New Roman" w:hAnsi="Times New Roman" w:cs="Times New Roman"/>
          <w:color w:val="auto"/>
          <w:sz w:val="24"/>
          <w:szCs w:val="24"/>
          <w:highlight w:val="none"/>
          <w:lang w:val="en-US" w:bidi="en-US"/>
        </w:rPr>
        <w:t xml:space="preserve">5  </w:t>
      </w:r>
      <w:r>
        <w:rPr>
          <w:color w:val="auto"/>
          <w:sz w:val="24"/>
          <w:szCs w:val="24"/>
          <w:highlight w:val="none"/>
        </w:rPr>
        <w:t>缺陷责任期：即工程质量保修期，指履行第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2</w:t>
      </w:r>
      <w:r>
        <w:rPr>
          <w:color w:val="auto"/>
          <w:sz w:val="24"/>
          <w:szCs w:val="24"/>
          <w:highlight w:val="none"/>
        </w:rPr>
        <w:t>款约定的缺陷责任的期限, 包括根据第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3</w:t>
      </w:r>
      <w:r>
        <w:rPr>
          <w:color w:val="auto"/>
          <w:sz w:val="24"/>
          <w:szCs w:val="24"/>
          <w:highlight w:val="none"/>
        </w:rPr>
        <w:t>款约定所作的延长，具体期限由专用合同条款约定。</w:t>
      </w:r>
    </w:p>
    <w:p w14:paraId="5D21F1B5">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1.1.4.6</w:t>
      </w:r>
      <w:r>
        <w:rPr>
          <w:color w:val="auto"/>
          <w:sz w:val="24"/>
          <w:szCs w:val="24"/>
          <w:highlight w:val="none"/>
        </w:rPr>
        <w:t>基准日期：指投标截止时间前</w:t>
      </w:r>
      <w:r>
        <w:rPr>
          <w:rFonts w:ascii="Times New Roman" w:hAnsi="Times New Roman" w:eastAsia="Times New Roman" w:cs="Times New Roman"/>
          <w:color w:val="auto"/>
          <w:sz w:val="24"/>
          <w:szCs w:val="24"/>
          <w:highlight w:val="none"/>
        </w:rPr>
        <w:t>28</w:t>
      </w:r>
      <w:r>
        <w:rPr>
          <w:color w:val="auto"/>
          <w:sz w:val="24"/>
          <w:szCs w:val="24"/>
          <w:highlight w:val="none"/>
        </w:rPr>
        <w:t>天的日期。</w:t>
      </w:r>
    </w:p>
    <w:p w14:paraId="599732DB">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1.1.4.7</w:t>
      </w:r>
      <w:r>
        <w:rPr>
          <w:color w:val="auto"/>
          <w:sz w:val="24"/>
          <w:szCs w:val="24"/>
          <w:highlight w:val="none"/>
        </w:rPr>
        <w:t>天：除特别指明外，指日历天。合同中按天计算时间的，开始当天不计入, 从次日开始计算。期限最后一天的截止时间为当天</w:t>
      </w:r>
      <w:r>
        <w:rPr>
          <w:rFonts w:ascii="Times New Roman" w:hAnsi="Times New Roman" w:eastAsia="Times New Roman" w:cs="Times New Roman"/>
          <w:color w:val="auto"/>
          <w:sz w:val="24"/>
          <w:szCs w:val="24"/>
          <w:highlight w:val="none"/>
        </w:rPr>
        <w:t>24</w:t>
      </w:r>
      <w:r>
        <w:rPr>
          <w:color w:val="auto"/>
          <w:sz w:val="24"/>
          <w:szCs w:val="24"/>
          <w:highlight w:val="none"/>
        </w:rPr>
        <w:t>：</w:t>
      </w:r>
      <w:r>
        <w:rPr>
          <w:rFonts w:ascii="Times New Roman" w:hAnsi="Times New Roman" w:eastAsia="Times New Roman" w:cs="Times New Roman"/>
          <w:color w:val="auto"/>
          <w:sz w:val="24"/>
          <w:szCs w:val="24"/>
          <w:highlight w:val="none"/>
          <w:lang w:val="en-US" w:bidi="en-US"/>
        </w:rPr>
        <w:t>00</w:t>
      </w:r>
      <w:r>
        <w:rPr>
          <w:rFonts w:ascii="Times New Roman" w:hAnsi="Times New Roman" w:eastAsia="Times New Roman" w:cs="Times New Roman"/>
          <w:color w:val="auto"/>
          <w:sz w:val="24"/>
          <w:szCs w:val="24"/>
          <w:highlight w:val="none"/>
          <w:vertAlign w:val="subscript"/>
          <w:lang w:val="en-US" w:bidi="en-US"/>
        </w:rPr>
        <w:t>o</w:t>
      </w:r>
    </w:p>
    <w:p w14:paraId="5E57A5C9">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1.1.5</w:t>
      </w:r>
      <w:r>
        <w:rPr>
          <w:color w:val="auto"/>
          <w:sz w:val="24"/>
          <w:szCs w:val="24"/>
          <w:highlight w:val="none"/>
        </w:rPr>
        <w:t>合同价格和费用</w:t>
      </w:r>
    </w:p>
    <w:p w14:paraId="4A50CB5E">
      <w:pPr>
        <w:pStyle w:val="45"/>
        <w:tabs>
          <w:tab w:val="left" w:pos="934"/>
        </w:tabs>
        <w:spacing w:line="360" w:lineRule="exact"/>
        <w:ind w:firstLine="511" w:firstLineChars="213"/>
        <w:jc w:val="both"/>
        <w:rPr>
          <w:color w:val="auto"/>
          <w:sz w:val="24"/>
          <w:szCs w:val="24"/>
          <w:highlight w:val="none"/>
        </w:rPr>
      </w:pPr>
      <w:bookmarkStart w:id="157" w:name="bookmark901"/>
      <w:bookmarkEnd w:id="157"/>
      <w:r>
        <w:rPr>
          <w:rFonts w:ascii="Times New Roman" w:hAnsi="Times New Roman" w:eastAsia="Times New Roman" w:cs="Times New Roman"/>
          <w:color w:val="auto"/>
          <w:sz w:val="24"/>
          <w:szCs w:val="24"/>
          <w:highlight w:val="none"/>
          <w:lang w:val="en-US" w:bidi="en-US"/>
        </w:rPr>
        <w:t>1.1.5.1</w:t>
      </w:r>
      <w:r>
        <w:rPr>
          <w:color w:val="auto"/>
          <w:sz w:val="24"/>
          <w:szCs w:val="24"/>
          <w:highlight w:val="none"/>
        </w:rPr>
        <w:t>签约合同价：指签定合同时合同协议书中写明的，包括了暂列金额、暂估价的合同总金额。</w:t>
      </w:r>
    </w:p>
    <w:p w14:paraId="5E3EB694">
      <w:pPr>
        <w:pStyle w:val="45"/>
        <w:tabs>
          <w:tab w:val="left" w:pos="954"/>
        </w:tabs>
        <w:spacing w:line="360" w:lineRule="exact"/>
        <w:ind w:firstLine="511" w:firstLineChars="213"/>
        <w:jc w:val="both"/>
        <w:rPr>
          <w:color w:val="auto"/>
          <w:sz w:val="24"/>
          <w:szCs w:val="24"/>
          <w:highlight w:val="none"/>
        </w:rPr>
      </w:pPr>
      <w:bookmarkStart w:id="158" w:name="bookmark902"/>
      <w:bookmarkEnd w:id="158"/>
      <w:r>
        <w:rPr>
          <w:rFonts w:ascii="Times New Roman" w:hAnsi="Times New Roman" w:cs="Times New Roman"/>
          <w:color w:val="auto"/>
          <w:sz w:val="24"/>
          <w:szCs w:val="24"/>
          <w:highlight w:val="none"/>
        </w:rPr>
        <w:t>1.1.5.2</w:t>
      </w:r>
      <w:r>
        <w:rPr>
          <w:color w:val="auto"/>
          <w:sz w:val="24"/>
          <w:szCs w:val="24"/>
          <w:highlight w:val="none"/>
        </w:rPr>
        <w:t>合同价格：指承包人按合同约定完成了包括缺陷责任期内的全部承包工作后，发包人应付给承包人的金额，包括在履行合同过程中按合同约定进行的变更和调整。</w:t>
      </w:r>
    </w:p>
    <w:p w14:paraId="066AD1F7">
      <w:pPr>
        <w:pStyle w:val="45"/>
        <w:tabs>
          <w:tab w:val="left" w:pos="954"/>
        </w:tabs>
        <w:spacing w:line="360" w:lineRule="exact"/>
        <w:ind w:firstLine="511" w:firstLineChars="213"/>
        <w:jc w:val="both"/>
        <w:rPr>
          <w:color w:val="auto"/>
          <w:sz w:val="24"/>
          <w:szCs w:val="24"/>
          <w:highlight w:val="none"/>
        </w:rPr>
      </w:pPr>
      <w:bookmarkStart w:id="159" w:name="bookmark903"/>
      <w:bookmarkEnd w:id="159"/>
      <w:r>
        <w:rPr>
          <w:rFonts w:ascii="Times New Roman" w:hAnsi="Times New Roman" w:cs="Times New Roman"/>
          <w:color w:val="auto"/>
          <w:sz w:val="24"/>
          <w:szCs w:val="24"/>
          <w:highlight w:val="none"/>
        </w:rPr>
        <w:t>1.1.5.3</w:t>
      </w:r>
      <w:r>
        <w:rPr>
          <w:color w:val="auto"/>
          <w:sz w:val="24"/>
          <w:szCs w:val="24"/>
          <w:highlight w:val="none"/>
        </w:rPr>
        <w:t>费用：指为履行合同所发生的或将要发生的所有合理开支，包括管理费和应分摊的其他费用，但不包括利润。</w:t>
      </w:r>
    </w:p>
    <w:p w14:paraId="307FAF7A">
      <w:pPr>
        <w:pStyle w:val="45"/>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1.5.4</w:t>
      </w:r>
      <w:r>
        <w:rPr>
          <w:color w:val="auto"/>
          <w:sz w:val="24"/>
          <w:szCs w:val="24"/>
          <w:highlight w:val="none"/>
        </w:rPr>
        <w:t>暂列金额：指已标价工程量清单中所列的暂列金额，用于在签订协议书时尚 未确定或不可预见变更的施工及其所需材料、工程设备、服务等的金额，包括以计日工方式支付的金额。</w:t>
      </w:r>
    </w:p>
    <w:p w14:paraId="48C91897">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1. 1.5.5</w:t>
      </w:r>
      <w:r>
        <w:rPr>
          <w:color w:val="auto"/>
          <w:sz w:val="24"/>
          <w:szCs w:val="24"/>
          <w:highlight w:val="none"/>
        </w:rPr>
        <w:t>暂估价：指发包人在工程量清单中给定的用于支付必然发生但暂时不能确定价格的材料、设备以及专业工程的金额。</w:t>
      </w:r>
    </w:p>
    <w:p w14:paraId="6DD07BB3">
      <w:pPr>
        <w:pStyle w:val="45"/>
        <w:spacing w:line="374" w:lineRule="exact"/>
        <w:ind w:firstLine="440"/>
        <w:jc w:val="both"/>
        <w:rPr>
          <w:color w:val="auto"/>
          <w:sz w:val="24"/>
          <w:szCs w:val="24"/>
          <w:highlight w:val="none"/>
        </w:rPr>
      </w:pPr>
      <w:bookmarkStart w:id="160" w:name="bookmark904"/>
      <w:bookmarkEnd w:id="160"/>
      <w:r>
        <w:rPr>
          <w:rFonts w:ascii="Times New Roman" w:hAnsi="Times New Roman" w:eastAsia="Times New Roman" w:cs="Times New Roman"/>
          <w:color w:val="auto"/>
          <w:sz w:val="24"/>
          <w:szCs w:val="24"/>
          <w:highlight w:val="none"/>
          <w:lang w:val="en-US" w:bidi="en-US"/>
        </w:rPr>
        <w:t>1.1.5. 6</w:t>
      </w:r>
      <w:r>
        <w:rPr>
          <w:color w:val="auto"/>
          <w:sz w:val="24"/>
          <w:szCs w:val="24"/>
          <w:highlight w:val="none"/>
        </w:rPr>
        <w:t>计日工：指对零星工作采取的一种计价方式，按合同中的计日工子目及其单 价计价付款。</w:t>
      </w:r>
    </w:p>
    <w:p w14:paraId="6A3FE9C3">
      <w:pPr>
        <w:pStyle w:val="45"/>
        <w:spacing w:after="140"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1.1.5.7</w:t>
      </w:r>
      <w:r>
        <w:rPr>
          <w:color w:val="auto"/>
          <w:sz w:val="24"/>
          <w:szCs w:val="24"/>
          <w:highlight w:val="none"/>
        </w:rPr>
        <w:t>质量保证金(或称保留金)：指按第</w:t>
      </w:r>
      <w:r>
        <w:rPr>
          <w:rFonts w:ascii="Times New Roman" w:hAnsi="Times New Roman" w:eastAsia="Times New Roman" w:cs="Times New Roman"/>
          <w:color w:val="auto"/>
          <w:sz w:val="24"/>
          <w:szCs w:val="24"/>
          <w:highlight w:val="none"/>
          <w:lang w:val="en-US" w:bidi="en-US"/>
        </w:rPr>
        <w:t>17.4.1</w:t>
      </w:r>
      <w:r>
        <w:rPr>
          <w:color w:val="auto"/>
          <w:sz w:val="24"/>
          <w:szCs w:val="24"/>
          <w:highlight w:val="none"/>
        </w:rPr>
        <w:t>项约定用于保证在缺陷责任期内履行缺陷修复义务的金额。</w:t>
      </w:r>
    </w:p>
    <w:p w14:paraId="0E376E49">
      <w:pPr>
        <w:pStyle w:val="46"/>
        <w:spacing w:after="0" w:line="384" w:lineRule="auto"/>
        <w:ind w:firstLine="440"/>
        <w:jc w:val="both"/>
        <w:rPr>
          <w:color w:val="auto"/>
          <w:sz w:val="24"/>
          <w:szCs w:val="24"/>
          <w:highlight w:val="none"/>
          <w:lang w:eastAsia="zh-CN"/>
        </w:rPr>
      </w:pPr>
      <w:r>
        <w:rPr>
          <w:color w:val="auto"/>
          <w:sz w:val="24"/>
          <w:szCs w:val="24"/>
          <w:highlight w:val="none"/>
          <w:lang w:eastAsia="zh-CN"/>
        </w:rPr>
        <w:t>1.1.6</w:t>
      </w:r>
      <w:r>
        <w:rPr>
          <w:rFonts w:ascii="宋体" w:hAnsi="宋体" w:cs="宋体"/>
          <w:color w:val="auto"/>
          <w:sz w:val="24"/>
          <w:szCs w:val="24"/>
          <w:highlight w:val="none"/>
          <w:lang w:val="zh-CN" w:eastAsia="zh-CN" w:bidi="zh-CN"/>
        </w:rPr>
        <w:t>其他</w:t>
      </w:r>
    </w:p>
    <w:p w14:paraId="2CAA79DC">
      <w:pPr>
        <w:pStyle w:val="45"/>
        <w:tabs>
          <w:tab w:val="left" w:pos="954"/>
        </w:tabs>
        <w:spacing w:after="140" w:line="367" w:lineRule="exact"/>
        <w:ind w:left="440" w:firstLine="0"/>
        <w:jc w:val="both"/>
        <w:rPr>
          <w:color w:val="auto"/>
          <w:sz w:val="24"/>
          <w:szCs w:val="24"/>
          <w:highlight w:val="none"/>
        </w:rPr>
      </w:pPr>
      <w:bookmarkStart w:id="161" w:name="bookmark905"/>
      <w:bookmarkEnd w:id="161"/>
      <w:r>
        <w:rPr>
          <w:rFonts w:ascii="Times New Roman" w:hAnsi="Times New Roman" w:eastAsia="Times New Roman" w:cs="Times New Roman"/>
          <w:color w:val="auto"/>
          <w:sz w:val="24"/>
          <w:szCs w:val="24"/>
          <w:highlight w:val="none"/>
          <w:lang w:val="en-US" w:bidi="en-US"/>
        </w:rPr>
        <w:t>1.1.6.1</w:t>
      </w:r>
      <w:r>
        <w:rPr>
          <w:color w:val="auto"/>
          <w:sz w:val="24"/>
          <w:szCs w:val="24"/>
          <w:highlight w:val="none"/>
        </w:rPr>
        <w:t>书面形式：指合同文件、信函、电报、传真等可以有形地表现所载内容的形式。</w:t>
      </w:r>
    </w:p>
    <w:p w14:paraId="28FEE685">
      <w:pPr>
        <w:pStyle w:val="6"/>
        <w:ind w:left="0" w:leftChars="0" w:firstLine="0" w:firstLineChars="0"/>
        <w:rPr>
          <w:color w:val="auto"/>
          <w:sz w:val="24"/>
          <w:szCs w:val="24"/>
          <w:highlight w:val="none"/>
          <w:lang w:eastAsia="zh-CN"/>
        </w:rPr>
      </w:pPr>
      <w:bookmarkStart w:id="162" w:name="bookmark906"/>
      <w:bookmarkStart w:id="163" w:name="bookmark907"/>
      <w:bookmarkStart w:id="164" w:name="_Toc16626"/>
      <w:bookmarkStart w:id="165" w:name="bookmark908"/>
      <w:r>
        <w:rPr>
          <w:color w:val="auto"/>
          <w:sz w:val="24"/>
          <w:szCs w:val="24"/>
          <w:highlight w:val="none"/>
          <w:lang w:eastAsia="zh-CN"/>
        </w:rPr>
        <w:t>1.2语言文字</w:t>
      </w:r>
      <w:bookmarkEnd w:id="162"/>
      <w:bookmarkEnd w:id="163"/>
      <w:bookmarkEnd w:id="164"/>
      <w:bookmarkEnd w:id="165"/>
    </w:p>
    <w:p w14:paraId="534EF2D9">
      <w:pPr>
        <w:pStyle w:val="45"/>
        <w:spacing w:after="140" w:line="366" w:lineRule="exact"/>
        <w:ind w:firstLine="420"/>
        <w:rPr>
          <w:color w:val="auto"/>
          <w:sz w:val="24"/>
          <w:szCs w:val="24"/>
          <w:highlight w:val="none"/>
        </w:rPr>
      </w:pPr>
      <w:r>
        <w:rPr>
          <w:color w:val="auto"/>
          <w:sz w:val="24"/>
          <w:szCs w:val="24"/>
          <w:highlight w:val="none"/>
        </w:rPr>
        <w:t>除专用术语外，合同使用的语言文字为中文。必要时专用术语应附有中文注释。</w:t>
      </w:r>
    </w:p>
    <w:p w14:paraId="7E7C6B80">
      <w:pPr>
        <w:pStyle w:val="6"/>
        <w:ind w:left="0" w:leftChars="0" w:firstLine="0" w:firstLineChars="0"/>
        <w:rPr>
          <w:color w:val="auto"/>
          <w:sz w:val="24"/>
          <w:szCs w:val="24"/>
          <w:highlight w:val="none"/>
          <w:lang w:eastAsia="zh-CN"/>
        </w:rPr>
      </w:pPr>
      <w:bookmarkStart w:id="166" w:name="bookmark911"/>
      <w:bookmarkStart w:id="167" w:name="bookmark909"/>
      <w:bookmarkStart w:id="168" w:name="bookmark910"/>
      <w:bookmarkStart w:id="169" w:name="_Toc7852"/>
      <w:r>
        <w:rPr>
          <w:color w:val="auto"/>
          <w:sz w:val="24"/>
          <w:szCs w:val="24"/>
          <w:highlight w:val="none"/>
          <w:lang w:eastAsia="zh-CN"/>
        </w:rPr>
        <w:t>1.3法律</w:t>
      </w:r>
      <w:bookmarkEnd w:id="166"/>
      <w:bookmarkEnd w:id="167"/>
      <w:bookmarkEnd w:id="168"/>
      <w:bookmarkEnd w:id="169"/>
    </w:p>
    <w:p w14:paraId="11B6E50B">
      <w:pPr>
        <w:pStyle w:val="45"/>
        <w:spacing w:after="140" w:line="360" w:lineRule="exact"/>
        <w:ind w:firstLine="440"/>
        <w:jc w:val="both"/>
        <w:rPr>
          <w:color w:val="auto"/>
          <w:sz w:val="24"/>
          <w:szCs w:val="24"/>
          <w:highlight w:val="none"/>
        </w:rPr>
      </w:pPr>
      <w:r>
        <w:rPr>
          <w:color w:val="auto"/>
          <w:sz w:val="24"/>
          <w:szCs w:val="24"/>
          <w:highlight w:val="none"/>
        </w:rPr>
        <w:t>适用于合同的法律包括中华人民共和国法律、行政法规、部门规章，以及工程所在地的地方法规、自治条例、单行条例和地方政府规章。</w:t>
      </w:r>
    </w:p>
    <w:p w14:paraId="180CDB1D">
      <w:pPr>
        <w:pStyle w:val="6"/>
        <w:ind w:left="0" w:leftChars="0" w:firstLine="0" w:firstLineChars="0"/>
        <w:rPr>
          <w:color w:val="auto"/>
          <w:sz w:val="24"/>
          <w:szCs w:val="24"/>
          <w:highlight w:val="none"/>
          <w:lang w:eastAsia="zh-CN"/>
        </w:rPr>
      </w:pPr>
      <w:bookmarkStart w:id="170" w:name="bookmark912"/>
      <w:bookmarkStart w:id="171" w:name="bookmark913"/>
      <w:bookmarkStart w:id="172" w:name="_Toc17089"/>
      <w:bookmarkStart w:id="173" w:name="bookmark914"/>
      <w:r>
        <w:rPr>
          <w:color w:val="auto"/>
          <w:sz w:val="24"/>
          <w:szCs w:val="24"/>
          <w:highlight w:val="none"/>
          <w:lang w:eastAsia="zh-CN"/>
        </w:rPr>
        <w:t>1.4合同文件的优先顺序</w:t>
      </w:r>
      <w:bookmarkEnd w:id="170"/>
      <w:bookmarkEnd w:id="171"/>
      <w:bookmarkEnd w:id="172"/>
      <w:bookmarkEnd w:id="173"/>
    </w:p>
    <w:p w14:paraId="252907F4">
      <w:pPr>
        <w:pStyle w:val="45"/>
        <w:spacing w:after="140" w:line="360" w:lineRule="exact"/>
        <w:ind w:firstLine="440"/>
        <w:jc w:val="both"/>
        <w:rPr>
          <w:color w:val="auto"/>
          <w:sz w:val="24"/>
          <w:szCs w:val="24"/>
          <w:highlight w:val="none"/>
        </w:rPr>
      </w:pPr>
      <w:r>
        <w:rPr>
          <w:color w:val="auto"/>
          <w:sz w:val="24"/>
          <w:szCs w:val="24"/>
          <w:highlight w:val="none"/>
        </w:rPr>
        <w:t>组成合同的各项文件应互相解释，互为说明。除专用合同条款另有约定外，解释合同文件的优先顺序如下：</w:t>
      </w:r>
    </w:p>
    <w:p w14:paraId="237337B3">
      <w:pPr>
        <w:pStyle w:val="45"/>
        <w:numPr>
          <w:ilvl w:val="0"/>
          <w:numId w:val="5"/>
        </w:numPr>
        <w:tabs>
          <w:tab w:val="left" w:pos="923"/>
        </w:tabs>
        <w:spacing w:line="360" w:lineRule="exact"/>
        <w:ind w:firstLine="440"/>
        <w:jc w:val="both"/>
        <w:rPr>
          <w:color w:val="auto"/>
          <w:sz w:val="24"/>
          <w:szCs w:val="24"/>
          <w:highlight w:val="none"/>
        </w:rPr>
      </w:pPr>
      <w:bookmarkStart w:id="174" w:name="bookmark915"/>
      <w:bookmarkEnd w:id="174"/>
      <w:r>
        <w:rPr>
          <w:color w:val="auto"/>
          <w:sz w:val="24"/>
          <w:szCs w:val="24"/>
          <w:highlight w:val="none"/>
        </w:rPr>
        <w:t>合同协议书；</w:t>
      </w:r>
    </w:p>
    <w:p w14:paraId="5AE177D7">
      <w:pPr>
        <w:pStyle w:val="45"/>
        <w:numPr>
          <w:ilvl w:val="0"/>
          <w:numId w:val="5"/>
        </w:numPr>
        <w:tabs>
          <w:tab w:val="left" w:pos="923"/>
        </w:tabs>
        <w:spacing w:line="360" w:lineRule="exact"/>
        <w:ind w:firstLine="440"/>
        <w:jc w:val="both"/>
        <w:rPr>
          <w:color w:val="auto"/>
          <w:sz w:val="24"/>
          <w:szCs w:val="24"/>
          <w:highlight w:val="none"/>
        </w:rPr>
      </w:pPr>
      <w:bookmarkStart w:id="175" w:name="bookmark916"/>
      <w:bookmarkEnd w:id="175"/>
      <w:r>
        <w:rPr>
          <w:color w:val="auto"/>
          <w:sz w:val="24"/>
          <w:szCs w:val="24"/>
          <w:highlight w:val="none"/>
        </w:rPr>
        <w:t>中标通知书；</w:t>
      </w:r>
    </w:p>
    <w:p w14:paraId="602D6631">
      <w:pPr>
        <w:pStyle w:val="45"/>
        <w:numPr>
          <w:ilvl w:val="0"/>
          <w:numId w:val="5"/>
        </w:numPr>
        <w:tabs>
          <w:tab w:val="left" w:pos="903"/>
        </w:tabs>
        <w:spacing w:line="360" w:lineRule="exact"/>
        <w:ind w:firstLine="420"/>
        <w:rPr>
          <w:color w:val="auto"/>
          <w:sz w:val="24"/>
          <w:szCs w:val="24"/>
          <w:highlight w:val="none"/>
        </w:rPr>
      </w:pPr>
      <w:bookmarkStart w:id="176" w:name="bookmark917"/>
      <w:bookmarkEnd w:id="176"/>
      <w:r>
        <w:rPr>
          <w:color w:val="auto"/>
          <w:sz w:val="24"/>
          <w:szCs w:val="24"/>
          <w:highlight w:val="none"/>
        </w:rPr>
        <w:t>投标函及投标函附录；</w:t>
      </w:r>
    </w:p>
    <w:p w14:paraId="61475103">
      <w:pPr>
        <w:pStyle w:val="45"/>
        <w:numPr>
          <w:ilvl w:val="0"/>
          <w:numId w:val="5"/>
        </w:numPr>
        <w:tabs>
          <w:tab w:val="left" w:pos="903"/>
        </w:tabs>
        <w:spacing w:line="360" w:lineRule="exact"/>
        <w:ind w:firstLine="420"/>
        <w:rPr>
          <w:color w:val="auto"/>
          <w:sz w:val="24"/>
          <w:szCs w:val="24"/>
          <w:highlight w:val="none"/>
        </w:rPr>
      </w:pPr>
      <w:bookmarkStart w:id="177" w:name="bookmark918"/>
      <w:bookmarkEnd w:id="177"/>
      <w:r>
        <w:rPr>
          <w:color w:val="auto"/>
          <w:sz w:val="24"/>
          <w:szCs w:val="24"/>
          <w:highlight w:val="none"/>
        </w:rPr>
        <w:t>专用合同条款；</w:t>
      </w:r>
    </w:p>
    <w:p w14:paraId="340DD4EC">
      <w:pPr>
        <w:pStyle w:val="45"/>
        <w:numPr>
          <w:ilvl w:val="0"/>
          <w:numId w:val="5"/>
        </w:numPr>
        <w:tabs>
          <w:tab w:val="left" w:pos="903"/>
        </w:tabs>
        <w:spacing w:line="360" w:lineRule="exact"/>
        <w:ind w:firstLine="420"/>
        <w:rPr>
          <w:color w:val="auto"/>
          <w:sz w:val="24"/>
          <w:szCs w:val="24"/>
          <w:highlight w:val="none"/>
        </w:rPr>
      </w:pPr>
      <w:bookmarkStart w:id="178" w:name="bookmark919"/>
      <w:bookmarkEnd w:id="178"/>
      <w:r>
        <w:rPr>
          <w:color w:val="auto"/>
          <w:sz w:val="24"/>
          <w:szCs w:val="24"/>
          <w:highlight w:val="none"/>
        </w:rPr>
        <w:t>通用合同条款；</w:t>
      </w:r>
    </w:p>
    <w:p w14:paraId="588F987F">
      <w:pPr>
        <w:pStyle w:val="45"/>
        <w:numPr>
          <w:ilvl w:val="0"/>
          <w:numId w:val="5"/>
        </w:numPr>
        <w:tabs>
          <w:tab w:val="left" w:pos="903"/>
        </w:tabs>
        <w:spacing w:line="360" w:lineRule="exact"/>
        <w:ind w:firstLine="420"/>
        <w:rPr>
          <w:color w:val="auto"/>
          <w:sz w:val="24"/>
          <w:szCs w:val="24"/>
          <w:highlight w:val="none"/>
        </w:rPr>
      </w:pPr>
      <w:bookmarkStart w:id="179" w:name="bookmark920"/>
      <w:bookmarkEnd w:id="179"/>
      <w:r>
        <w:rPr>
          <w:color w:val="auto"/>
          <w:sz w:val="24"/>
          <w:szCs w:val="24"/>
          <w:highlight w:val="none"/>
        </w:rPr>
        <w:t>技术标准和要求；</w:t>
      </w:r>
    </w:p>
    <w:p w14:paraId="3D338888">
      <w:pPr>
        <w:pStyle w:val="45"/>
        <w:numPr>
          <w:ilvl w:val="0"/>
          <w:numId w:val="5"/>
        </w:numPr>
        <w:tabs>
          <w:tab w:val="left" w:pos="903"/>
        </w:tabs>
        <w:spacing w:line="360" w:lineRule="exact"/>
        <w:ind w:firstLine="420"/>
        <w:jc w:val="both"/>
        <w:rPr>
          <w:color w:val="auto"/>
          <w:sz w:val="24"/>
          <w:szCs w:val="24"/>
          <w:highlight w:val="none"/>
        </w:rPr>
      </w:pPr>
      <w:bookmarkStart w:id="180" w:name="bookmark921"/>
      <w:bookmarkEnd w:id="180"/>
      <w:r>
        <w:rPr>
          <w:color w:val="auto"/>
          <w:sz w:val="24"/>
          <w:szCs w:val="24"/>
          <w:highlight w:val="none"/>
        </w:rPr>
        <w:t>图纸；</w:t>
      </w:r>
    </w:p>
    <w:p w14:paraId="145BD637">
      <w:pPr>
        <w:pStyle w:val="45"/>
        <w:numPr>
          <w:ilvl w:val="0"/>
          <w:numId w:val="5"/>
        </w:numPr>
        <w:tabs>
          <w:tab w:val="left" w:pos="903"/>
        </w:tabs>
        <w:spacing w:line="360" w:lineRule="exact"/>
        <w:ind w:firstLine="420"/>
        <w:jc w:val="both"/>
        <w:rPr>
          <w:color w:val="auto"/>
          <w:sz w:val="24"/>
          <w:szCs w:val="24"/>
          <w:highlight w:val="none"/>
        </w:rPr>
      </w:pPr>
      <w:bookmarkStart w:id="181" w:name="bookmark922"/>
      <w:bookmarkEnd w:id="181"/>
      <w:r>
        <w:rPr>
          <w:color w:val="auto"/>
          <w:sz w:val="24"/>
          <w:szCs w:val="24"/>
          <w:highlight w:val="none"/>
        </w:rPr>
        <w:t>已标价工程量清单；</w:t>
      </w:r>
    </w:p>
    <w:p w14:paraId="1E73547C">
      <w:pPr>
        <w:pStyle w:val="45"/>
        <w:numPr>
          <w:ilvl w:val="0"/>
          <w:numId w:val="5"/>
        </w:numPr>
        <w:tabs>
          <w:tab w:val="left" w:pos="903"/>
        </w:tabs>
        <w:spacing w:line="360" w:lineRule="exact"/>
        <w:ind w:firstLine="420"/>
        <w:jc w:val="both"/>
        <w:rPr>
          <w:color w:val="auto"/>
          <w:sz w:val="24"/>
          <w:szCs w:val="24"/>
          <w:highlight w:val="none"/>
        </w:rPr>
      </w:pPr>
      <w:bookmarkStart w:id="182" w:name="bookmark923"/>
      <w:bookmarkEnd w:id="182"/>
      <w:r>
        <w:rPr>
          <w:color w:val="auto"/>
          <w:sz w:val="24"/>
          <w:szCs w:val="24"/>
          <w:highlight w:val="none"/>
        </w:rPr>
        <w:t>其他合同文件。</w:t>
      </w:r>
    </w:p>
    <w:p w14:paraId="1858F994">
      <w:pPr>
        <w:pStyle w:val="6"/>
        <w:ind w:left="0" w:leftChars="0" w:firstLine="0" w:firstLineChars="0"/>
        <w:rPr>
          <w:color w:val="auto"/>
          <w:sz w:val="24"/>
          <w:szCs w:val="24"/>
          <w:highlight w:val="none"/>
          <w:lang w:eastAsia="zh-CN"/>
        </w:rPr>
      </w:pPr>
      <w:bookmarkStart w:id="183" w:name="bookmark925"/>
      <w:bookmarkStart w:id="184" w:name="bookmark926"/>
      <w:bookmarkStart w:id="185" w:name="bookmark924"/>
      <w:bookmarkStart w:id="186" w:name="_Toc30693"/>
      <w:r>
        <w:rPr>
          <w:color w:val="auto"/>
          <w:sz w:val="24"/>
          <w:szCs w:val="24"/>
          <w:highlight w:val="none"/>
          <w:lang w:eastAsia="zh-CN"/>
        </w:rPr>
        <w:t>1.5合同协议书</w:t>
      </w:r>
      <w:bookmarkEnd w:id="183"/>
      <w:bookmarkEnd w:id="184"/>
      <w:bookmarkEnd w:id="185"/>
      <w:bookmarkEnd w:id="186"/>
    </w:p>
    <w:p w14:paraId="629BBEFD">
      <w:pPr>
        <w:pStyle w:val="45"/>
        <w:spacing w:after="140" w:line="355" w:lineRule="exact"/>
        <w:ind w:firstLine="440"/>
        <w:jc w:val="both"/>
        <w:rPr>
          <w:color w:val="auto"/>
          <w:sz w:val="24"/>
          <w:szCs w:val="24"/>
          <w:highlight w:val="none"/>
        </w:rPr>
      </w:pPr>
      <w:r>
        <w:rPr>
          <w:color w:val="auto"/>
          <w:sz w:val="24"/>
          <w:szCs w:val="24"/>
          <w:highlight w:val="none"/>
        </w:rPr>
        <w:t>承包人按中标通知书规定的时间与发包人签订合同协议书。除法律另有规定或合同另有约定外，发包人和承包人的法定代表人或其委托代理人在合同协议书上签字并盖单位电子公章后，合同生效。</w:t>
      </w:r>
    </w:p>
    <w:p w14:paraId="1C33E670">
      <w:pPr>
        <w:pStyle w:val="6"/>
        <w:ind w:left="0" w:leftChars="0" w:firstLine="0" w:firstLineChars="0"/>
        <w:rPr>
          <w:color w:val="auto"/>
          <w:sz w:val="24"/>
          <w:szCs w:val="24"/>
          <w:highlight w:val="none"/>
          <w:lang w:eastAsia="zh-CN"/>
        </w:rPr>
      </w:pPr>
      <w:bookmarkStart w:id="187" w:name="_Toc10434"/>
      <w:bookmarkStart w:id="188" w:name="bookmark927"/>
      <w:bookmarkStart w:id="189" w:name="bookmark929"/>
      <w:bookmarkStart w:id="190" w:name="bookmark928"/>
      <w:r>
        <w:rPr>
          <w:color w:val="auto"/>
          <w:sz w:val="24"/>
          <w:szCs w:val="24"/>
          <w:highlight w:val="none"/>
          <w:lang w:eastAsia="zh-CN"/>
        </w:rPr>
        <w:t>1.6图纸和承包人文件</w:t>
      </w:r>
      <w:bookmarkEnd w:id="187"/>
      <w:bookmarkEnd w:id="188"/>
      <w:bookmarkEnd w:id="189"/>
      <w:bookmarkEnd w:id="190"/>
    </w:p>
    <w:p w14:paraId="003B76C8">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w:t>
      </w:r>
      <w:r>
        <w:rPr>
          <w:color w:val="auto"/>
          <w:sz w:val="24"/>
          <w:szCs w:val="24"/>
          <w:highlight w:val="none"/>
        </w:rPr>
        <w:t>图纸的提供</w:t>
      </w:r>
    </w:p>
    <w:p w14:paraId="7D0973BE">
      <w:pPr>
        <w:pStyle w:val="45"/>
        <w:spacing w:after="120" w:line="360" w:lineRule="exact"/>
        <w:ind w:firstLine="420"/>
        <w:jc w:val="both"/>
        <w:rPr>
          <w:rFonts w:ascii="Times New Roman" w:hAnsi="Times New Roman" w:cs="Times New Roman"/>
          <w:color w:val="auto"/>
          <w:sz w:val="24"/>
          <w:szCs w:val="24"/>
          <w:highlight w:val="none"/>
        </w:rPr>
      </w:pPr>
      <w:r>
        <w:rPr>
          <w:color w:val="auto"/>
          <w:sz w:val="24"/>
          <w:szCs w:val="24"/>
          <w:highlight w:val="none"/>
        </w:rPr>
        <w:t>发包人应按技术标准和要求(合同技术条款)约定的期限和数量将施工图纸以及其它图纸（包括配套说明和有关资料）提供给承包人。由于发包人未按时提供图纸造成工期延误的，按</w:t>
      </w:r>
      <w:r>
        <w:rPr>
          <w:rFonts w:ascii="Times New Roman" w:hAnsi="Times New Roman" w:cs="Times New Roman"/>
          <w:color w:val="auto"/>
          <w:sz w:val="24"/>
          <w:szCs w:val="24"/>
          <w:highlight w:val="none"/>
        </w:rPr>
        <w:t>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3</w:t>
      </w:r>
      <w:r>
        <w:rPr>
          <w:rFonts w:ascii="Times New Roman" w:hAnsi="Times New Roman" w:cs="Times New Roman"/>
          <w:color w:val="auto"/>
          <w:sz w:val="24"/>
          <w:szCs w:val="24"/>
          <w:highlight w:val="none"/>
        </w:rPr>
        <w:t>款的约定办理。</w:t>
      </w:r>
    </w:p>
    <w:p w14:paraId="6C10C4B6">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w:t>
      </w:r>
      <w:r>
        <w:rPr>
          <w:rFonts w:ascii="Times New Roman" w:hAnsi="Times New Roman" w:cs="Times New Roman"/>
          <w:color w:val="auto"/>
          <w:sz w:val="24"/>
          <w:szCs w:val="24"/>
          <w:highlight w:val="none"/>
        </w:rPr>
        <w:t>2承包人提供的文件</w:t>
      </w:r>
    </w:p>
    <w:p w14:paraId="242CEA15">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承包人提供的文件应按技术标准和要求（合同技术条款）约定的期限和数量提供给监理人。监理人应按技术标准和要求（合同技术条款）约定的期限批复承包人。</w:t>
      </w:r>
    </w:p>
    <w:p w14:paraId="6ABFC280">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1.6.3</w:t>
      </w:r>
      <w:r>
        <w:rPr>
          <w:rFonts w:ascii="Times New Roman" w:hAnsi="Times New Roman" w:cs="Times New Roman"/>
          <w:color w:val="auto"/>
          <w:sz w:val="24"/>
          <w:szCs w:val="24"/>
          <w:highlight w:val="none"/>
        </w:rPr>
        <w:t>图纸的修改</w:t>
      </w:r>
    </w:p>
    <w:p w14:paraId="424A0CE2">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708C14C1">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1.6.4</w:t>
      </w:r>
      <w:r>
        <w:rPr>
          <w:rFonts w:ascii="Times New Roman" w:hAnsi="Times New Roman" w:cs="Times New Roman"/>
          <w:color w:val="auto"/>
          <w:sz w:val="24"/>
          <w:szCs w:val="24"/>
          <w:highlight w:val="none"/>
        </w:rPr>
        <w:t>图纸的错误</w:t>
      </w:r>
    </w:p>
    <w:p w14:paraId="032BA21D">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承包人发现发包人提供的图纸存在明显错误或疏忽，应及时通知监理人。</w:t>
      </w:r>
    </w:p>
    <w:p w14:paraId="17C4A52A">
      <w:pPr>
        <w:pStyle w:val="45"/>
        <w:spacing w:line="360" w:lineRule="exact"/>
        <w:ind w:firstLine="420"/>
        <w:rPr>
          <w:color w:val="auto"/>
          <w:sz w:val="24"/>
          <w:szCs w:val="24"/>
          <w:highlight w:val="none"/>
        </w:rPr>
      </w:pPr>
      <w:r>
        <w:rPr>
          <w:rFonts w:ascii="Times New Roman" w:hAnsi="Times New Roman" w:cs="Times New Roman"/>
          <w:color w:val="auto"/>
          <w:sz w:val="24"/>
          <w:szCs w:val="24"/>
          <w:highlight w:val="none"/>
          <w:lang w:val="en-US"/>
        </w:rPr>
        <w:t>1.6.5</w:t>
      </w:r>
      <w:r>
        <w:rPr>
          <w:rFonts w:ascii="Times New Roman" w:hAnsi="Times New Roman" w:cs="Times New Roman"/>
          <w:color w:val="auto"/>
          <w:sz w:val="24"/>
          <w:szCs w:val="24"/>
          <w:highlight w:val="none"/>
        </w:rPr>
        <w:t>图纸和承包人文件的保管</w:t>
      </w:r>
    </w:p>
    <w:p w14:paraId="3B645152">
      <w:pPr>
        <w:pStyle w:val="45"/>
        <w:spacing w:after="180" w:line="360" w:lineRule="exact"/>
        <w:ind w:firstLine="440"/>
        <w:jc w:val="both"/>
        <w:rPr>
          <w:color w:val="auto"/>
          <w:sz w:val="24"/>
          <w:szCs w:val="24"/>
          <w:highlight w:val="none"/>
        </w:rPr>
      </w:pPr>
      <w:r>
        <w:rPr>
          <w:color w:val="auto"/>
          <w:sz w:val="24"/>
          <w:szCs w:val="24"/>
          <w:highlight w:val="none"/>
        </w:rPr>
        <w:t>监理人和承包人均应在施工场地各保存一套完整的包含第</w:t>
      </w:r>
      <w:r>
        <w:rPr>
          <w:rFonts w:ascii="Times New Roman" w:hAnsi="Times New Roman" w:eastAsia="Times New Roman" w:cs="Times New Roman"/>
          <w:color w:val="auto"/>
          <w:sz w:val="24"/>
          <w:szCs w:val="24"/>
          <w:highlight w:val="none"/>
          <w:lang w:val="en-US" w:bidi="en-US"/>
        </w:rPr>
        <w:t xml:space="preserve">1. 6. </w:t>
      </w:r>
      <w:r>
        <w:rPr>
          <w:rFonts w:ascii="Times New Roman" w:hAnsi="Times New Roman" w:eastAsia="Times New Roman" w:cs="Times New Roman"/>
          <w:color w:val="auto"/>
          <w:sz w:val="24"/>
          <w:szCs w:val="24"/>
          <w:highlight w:val="none"/>
        </w:rPr>
        <w:t>1</w:t>
      </w:r>
      <w:r>
        <w:rPr>
          <w:color w:val="auto"/>
          <w:sz w:val="24"/>
          <w:szCs w:val="24"/>
          <w:highlight w:val="none"/>
        </w:rPr>
        <w:t>项、第</w:t>
      </w:r>
      <w:r>
        <w:rPr>
          <w:rFonts w:ascii="Times New Roman" w:hAnsi="Times New Roman" w:eastAsia="Times New Roman" w:cs="Times New Roman"/>
          <w:color w:val="auto"/>
          <w:sz w:val="24"/>
          <w:szCs w:val="24"/>
          <w:highlight w:val="none"/>
          <w:lang w:val="en-US" w:bidi="en-US"/>
        </w:rPr>
        <w:t>1.6.2</w:t>
      </w:r>
      <w:r>
        <w:rPr>
          <w:color w:val="auto"/>
          <w:sz w:val="24"/>
          <w:szCs w:val="24"/>
          <w:highlight w:val="none"/>
        </w:rPr>
        <w:t xml:space="preserve">项、第 </w:t>
      </w:r>
      <w:r>
        <w:rPr>
          <w:rFonts w:ascii="Times New Roman" w:hAnsi="Times New Roman" w:eastAsia="Times New Roman" w:cs="Times New Roman"/>
          <w:color w:val="auto"/>
          <w:sz w:val="24"/>
          <w:szCs w:val="24"/>
          <w:highlight w:val="none"/>
          <w:lang w:val="en-US" w:bidi="en-US"/>
        </w:rPr>
        <w:t xml:space="preserve">1.6. </w:t>
      </w:r>
      <w:r>
        <w:rPr>
          <w:rFonts w:ascii="Times New Roman" w:hAnsi="Times New Roman" w:eastAsia="Times New Roman" w:cs="Times New Roman"/>
          <w:color w:val="auto"/>
          <w:sz w:val="24"/>
          <w:szCs w:val="24"/>
          <w:highlight w:val="none"/>
        </w:rPr>
        <w:t>3</w:t>
      </w:r>
      <w:r>
        <w:rPr>
          <w:color w:val="auto"/>
          <w:sz w:val="24"/>
          <w:szCs w:val="24"/>
          <w:highlight w:val="none"/>
        </w:rPr>
        <w:t>项约定内容的图纸和承包人文件。</w:t>
      </w:r>
    </w:p>
    <w:p w14:paraId="43E59088">
      <w:pPr>
        <w:pStyle w:val="6"/>
        <w:ind w:left="0" w:leftChars="0" w:firstLine="0" w:firstLineChars="0"/>
        <w:rPr>
          <w:color w:val="auto"/>
          <w:sz w:val="24"/>
          <w:szCs w:val="24"/>
          <w:highlight w:val="none"/>
          <w:lang w:eastAsia="zh-CN"/>
        </w:rPr>
      </w:pPr>
      <w:bookmarkStart w:id="191" w:name="bookmark930"/>
      <w:bookmarkStart w:id="192" w:name="bookmark931"/>
      <w:bookmarkStart w:id="193" w:name="_Toc18431"/>
      <w:bookmarkStart w:id="194" w:name="bookmark932"/>
      <w:r>
        <w:rPr>
          <w:color w:val="auto"/>
          <w:sz w:val="24"/>
          <w:szCs w:val="24"/>
          <w:highlight w:val="none"/>
          <w:lang w:eastAsia="zh-CN"/>
        </w:rPr>
        <w:t>1.7联络</w:t>
      </w:r>
      <w:bookmarkEnd w:id="191"/>
      <w:bookmarkEnd w:id="192"/>
      <w:bookmarkEnd w:id="193"/>
      <w:bookmarkEnd w:id="194"/>
    </w:p>
    <w:p w14:paraId="00F1D8EF">
      <w:pPr>
        <w:pStyle w:val="45"/>
        <w:spacing w:line="386"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1.7.1</w:t>
      </w:r>
      <w:r>
        <w:rPr>
          <w:rFonts w:ascii="Times New Roman" w:hAnsi="Times New Roman" w:cs="Times New Roman"/>
          <w:color w:val="auto"/>
          <w:sz w:val="24"/>
          <w:szCs w:val="24"/>
          <w:highlight w:val="none"/>
        </w:rPr>
        <w:t>与合同有关的通知、批准、证明、证书、指示、要求、请求、同意、意见、确 定和决定等，均应采用书面形式。</w:t>
      </w:r>
    </w:p>
    <w:p w14:paraId="5189D9FA">
      <w:pPr>
        <w:pStyle w:val="45"/>
        <w:spacing w:line="37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1.7.2</w:t>
      </w:r>
      <w:r>
        <w:rPr>
          <w:rFonts w:ascii="Times New Roman" w:hAnsi="Times New Roman" w:cs="Times New Roman"/>
          <w:color w:val="auto"/>
          <w:sz w:val="24"/>
          <w:szCs w:val="24"/>
          <w:highlight w:val="none"/>
        </w:rPr>
        <w:t>第</w:t>
      </w:r>
      <w:r>
        <w:rPr>
          <w:rFonts w:ascii="Times New Roman" w:hAnsi="Times New Roman" w:eastAsia="Times New Roman" w:cs="Times New Roman"/>
          <w:color w:val="auto"/>
          <w:sz w:val="24"/>
          <w:szCs w:val="24"/>
          <w:highlight w:val="none"/>
          <w:lang w:val="en-US" w:bidi="en-US"/>
        </w:rPr>
        <w:t>1.7.1</w:t>
      </w:r>
      <w:r>
        <w:rPr>
          <w:rFonts w:ascii="Times New Roman" w:hAnsi="Times New Roman" w:cs="Times New Roman"/>
          <w:color w:val="auto"/>
          <w:sz w:val="24"/>
          <w:szCs w:val="24"/>
          <w:highlight w:val="none"/>
        </w:rPr>
        <w:t>项中的通知、批准、证明、证书、指示、要求、请求、同意、意见、 确定和决定等来往函件，均应在合同约定的期限内送达指定地点和接收人，并办理签收手续。来往函件的送达期限在技术标准和要求（合同技术条款）中约定，送达地点在专用合同条款中约定。</w:t>
      </w:r>
    </w:p>
    <w:p w14:paraId="349F0C04">
      <w:pPr>
        <w:pStyle w:val="45"/>
        <w:spacing w:after="18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w:t>
      </w:r>
      <w:r>
        <w:rPr>
          <w:rFonts w:ascii="Times New Roman" w:hAnsi="Times New Roman" w:cs="Times New Roman"/>
          <w:color w:val="auto"/>
          <w:sz w:val="24"/>
          <w:szCs w:val="24"/>
          <w:highlight w:val="none"/>
        </w:rPr>
        <w:t>来往</w:t>
      </w:r>
      <w:r>
        <w:rPr>
          <w:color w:val="auto"/>
          <w:sz w:val="24"/>
          <w:szCs w:val="24"/>
          <w:highlight w:val="none"/>
        </w:rPr>
        <w:t>函件均应按合同约定的期限及时发出和答复，不得无故扣压和拖延，亦不得拒收。否则，由此造成的后果由责任方负责。</w:t>
      </w:r>
    </w:p>
    <w:p w14:paraId="0DE43E67">
      <w:pPr>
        <w:pStyle w:val="6"/>
        <w:ind w:left="0" w:leftChars="0" w:firstLine="0" w:firstLineChars="0"/>
        <w:rPr>
          <w:color w:val="auto"/>
          <w:sz w:val="24"/>
          <w:szCs w:val="24"/>
          <w:highlight w:val="none"/>
          <w:lang w:eastAsia="zh-CN"/>
        </w:rPr>
      </w:pPr>
      <w:bookmarkStart w:id="195" w:name="bookmark933"/>
      <w:bookmarkStart w:id="196" w:name="bookmark934"/>
      <w:bookmarkStart w:id="197" w:name="_Toc11450"/>
      <w:bookmarkStart w:id="198" w:name="bookmark935"/>
      <w:r>
        <w:rPr>
          <w:color w:val="auto"/>
          <w:sz w:val="24"/>
          <w:szCs w:val="24"/>
          <w:highlight w:val="none"/>
          <w:lang w:eastAsia="zh-CN"/>
        </w:rPr>
        <w:t>1.8转让</w:t>
      </w:r>
      <w:bookmarkEnd w:id="195"/>
      <w:bookmarkEnd w:id="196"/>
      <w:bookmarkEnd w:id="197"/>
      <w:bookmarkEnd w:id="198"/>
    </w:p>
    <w:p w14:paraId="7158AC02">
      <w:pPr>
        <w:pStyle w:val="45"/>
        <w:spacing w:after="180" w:line="358" w:lineRule="exact"/>
        <w:ind w:firstLine="440"/>
        <w:jc w:val="both"/>
        <w:rPr>
          <w:color w:val="auto"/>
          <w:sz w:val="24"/>
          <w:szCs w:val="24"/>
          <w:highlight w:val="none"/>
        </w:rPr>
      </w:pPr>
      <w:r>
        <w:rPr>
          <w:color w:val="auto"/>
          <w:sz w:val="24"/>
          <w:szCs w:val="24"/>
          <w:highlight w:val="none"/>
        </w:rPr>
        <w:t>除合同另有约定外，未经对方当事人同意，一方当事人不得将合同权利全部或部分转让给第三人，也不得全部或部分转移合同义务。</w:t>
      </w:r>
    </w:p>
    <w:p w14:paraId="76F80DC1">
      <w:pPr>
        <w:pStyle w:val="6"/>
        <w:ind w:left="0" w:leftChars="0" w:firstLine="0" w:firstLineChars="0"/>
        <w:rPr>
          <w:color w:val="auto"/>
          <w:sz w:val="24"/>
          <w:szCs w:val="24"/>
          <w:highlight w:val="none"/>
          <w:lang w:eastAsia="zh-CN"/>
        </w:rPr>
      </w:pPr>
      <w:bookmarkStart w:id="199" w:name="bookmark936"/>
      <w:bookmarkStart w:id="200" w:name="_Toc28520"/>
      <w:bookmarkStart w:id="201" w:name="bookmark938"/>
      <w:bookmarkStart w:id="202" w:name="bookmark937"/>
      <w:r>
        <w:rPr>
          <w:color w:val="auto"/>
          <w:sz w:val="24"/>
          <w:szCs w:val="24"/>
          <w:highlight w:val="none"/>
          <w:lang w:eastAsia="zh-CN"/>
        </w:rPr>
        <w:t>1.9严禁贿赂</w:t>
      </w:r>
      <w:bookmarkEnd w:id="199"/>
      <w:bookmarkEnd w:id="200"/>
      <w:bookmarkEnd w:id="201"/>
      <w:bookmarkEnd w:id="202"/>
    </w:p>
    <w:p w14:paraId="520A7C05">
      <w:pPr>
        <w:pStyle w:val="45"/>
        <w:spacing w:after="180" w:line="367" w:lineRule="exact"/>
        <w:ind w:firstLine="440"/>
        <w:jc w:val="both"/>
        <w:rPr>
          <w:color w:val="auto"/>
          <w:sz w:val="24"/>
          <w:szCs w:val="24"/>
          <w:highlight w:val="none"/>
        </w:rPr>
      </w:pPr>
      <w:r>
        <w:rPr>
          <w:color w:val="auto"/>
          <w:sz w:val="24"/>
          <w:szCs w:val="24"/>
          <w:highlight w:val="none"/>
        </w:rPr>
        <w:t>合同双方当事人不得以贿赂或变相贿赂的方式，谋取不当利益或损害对方权益。因贿赂造成对方损失的，行为人应赔偿损失，并承担相应的法律责任。</w:t>
      </w:r>
    </w:p>
    <w:p w14:paraId="07CE7F0F">
      <w:pPr>
        <w:pStyle w:val="6"/>
        <w:ind w:left="0" w:leftChars="0" w:firstLine="0" w:firstLineChars="0"/>
        <w:rPr>
          <w:color w:val="auto"/>
          <w:sz w:val="24"/>
          <w:szCs w:val="24"/>
          <w:highlight w:val="none"/>
          <w:lang w:eastAsia="zh-CN"/>
        </w:rPr>
      </w:pPr>
      <w:bookmarkStart w:id="203" w:name="bookmark941"/>
      <w:bookmarkStart w:id="204" w:name="bookmark940"/>
      <w:bookmarkStart w:id="205" w:name="bookmark939"/>
      <w:bookmarkStart w:id="206" w:name="_Toc27697"/>
      <w:r>
        <w:rPr>
          <w:color w:val="auto"/>
          <w:sz w:val="24"/>
          <w:szCs w:val="24"/>
          <w:highlight w:val="none"/>
          <w:lang w:eastAsia="zh-CN"/>
        </w:rPr>
        <w:t>1.10化石、文物</w:t>
      </w:r>
      <w:bookmarkEnd w:id="203"/>
      <w:bookmarkEnd w:id="204"/>
      <w:bookmarkEnd w:id="205"/>
      <w:bookmarkEnd w:id="206"/>
    </w:p>
    <w:p w14:paraId="4780DC6F">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1.10. </w:t>
      </w:r>
      <w:r>
        <w:rPr>
          <w:rFonts w:ascii="Times New Roman" w:hAnsi="Times New Roman" w:eastAsia="Times New Roman" w:cs="Times New Roman"/>
          <w:color w:val="auto"/>
          <w:sz w:val="24"/>
          <w:szCs w:val="24"/>
          <w:highlight w:val="none"/>
        </w:rPr>
        <w:t>1</w:t>
      </w:r>
      <w:r>
        <w:rPr>
          <w:color w:val="auto"/>
          <w:sz w:val="24"/>
          <w:szCs w:val="24"/>
          <w:highlight w:val="none"/>
        </w:rPr>
        <w:t>在施工场地发掘的所有文物、古迹以及具有地质研究或考古价值的其他遗迹、 化石、钱币或物品属于国家所有。一旦发现上述文物，承包人应采取有效合理的保护措施, 防止任何人员移动或损坏上述物品，并立即报告当地文物行政部门，同时通知监理人。发包人、监理人和承包人应按文物行政部门要求采取妥善保护措施，由此导致费用增加和（或）工期延误由发包人承担。</w:t>
      </w:r>
    </w:p>
    <w:p w14:paraId="1E389962">
      <w:pPr>
        <w:pStyle w:val="45"/>
        <w:spacing w:after="120"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1.10.</w:t>
      </w:r>
      <w:r>
        <w:rPr>
          <w:rFonts w:ascii="Times New Roman" w:hAnsi="Times New Roman" w:eastAsia="Times New Roman" w:cs="Times New Roman"/>
          <w:color w:val="auto"/>
          <w:sz w:val="24"/>
          <w:szCs w:val="24"/>
          <w:highlight w:val="none"/>
        </w:rPr>
        <w:t>2</w:t>
      </w:r>
      <w:r>
        <w:rPr>
          <w:color w:val="auto"/>
          <w:sz w:val="24"/>
          <w:szCs w:val="24"/>
          <w:highlight w:val="none"/>
        </w:rPr>
        <w:t>承包人发现文物后不及时报告或隐瞒不报，致使文物丢失或损坏的，应赔偿损失，并承担相应的法律责任。</w:t>
      </w:r>
    </w:p>
    <w:p w14:paraId="33E40BBE">
      <w:pPr>
        <w:pStyle w:val="6"/>
        <w:ind w:left="0" w:leftChars="0" w:firstLine="0" w:firstLineChars="0"/>
        <w:rPr>
          <w:color w:val="auto"/>
          <w:sz w:val="24"/>
          <w:szCs w:val="24"/>
          <w:highlight w:val="none"/>
          <w:lang w:eastAsia="zh-CN"/>
        </w:rPr>
      </w:pPr>
      <w:bookmarkStart w:id="207" w:name="_Toc8461"/>
      <w:bookmarkStart w:id="208" w:name="bookmark943"/>
      <w:bookmarkStart w:id="209" w:name="bookmark942"/>
      <w:bookmarkStart w:id="210" w:name="bookmark944"/>
      <w:r>
        <w:rPr>
          <w:color w:val="auto"/>
          <w:sz w:val="24"/>
          <w:szCs w:val="24"/>
          <w:highlight w:val="none"/>
          <w:lang w:eastAsia="zh-CN"/>
        </w:rPr>
        <w:t>1.11专利技术</w:t>
      </w:r>
      <w:bookmarkEnd w:id="207"/>
      <w:bookmarkEnd w:id="208"/>
      <w:bookmarkEnd w:id="209"/>
      <w:bookmarkEnd w:id="210"/>
    </w:p>
    <w:p w14:paraId="3C790259">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1.11.1</w:t>
      </w:r>
      <w:r>
        <w:rPr>
          <w:color w:val="auto"/>
          <w:sz w:val="24"/>
          <w:szCs w:val="24"/>
          <w:highlight w:val="none"/>
        </w:rPr>
        <w:t>承包人在使用任何材料、承包人设备、工程设备或采用施工工艺时，因侵犯专利权或其他知识产权所引起的责任，由承包人承担，但由于遵照发包人提供的设计或技术标准和要求引起的除外。</w:t>
      </w:r>
    </w:p>
    <w:p w14:paraId="7F575C26">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1.11.2</w:t>
      </w:r>
      <w:r>
        <w:rPr>
          <w:color w:val="auto"/>
          <w:sz w:val="24"/>
          <w:szCs w:val="24"/>
          <w:highlight w:val="none"/>
        </w:rPr>
        <w:t>承包人在投标文件中采用专利技术的，专利技术的使用费包含在投标报价内。</w:t>
      </w:r>
    </w:p>
    <w:p w14:paraId="57B0615F">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1.11.3</w:t>
      </w:r>
      <w:r>
        <w:rPr>
          <w:color w:val="auto"/>
          <w:sz w:val="24"/>
          <w:szCs w:val="24"/>
          <w:highlight w:val="none"/>
        </w:rPr>
        <w:t>承包人的技术秘密和声明需要保密的资料和信息，发包人和监理人不得为合同以外的目的泄露给他人。</w:t>
      </w:r>
    </w:p>
    <w:p w14:paraId="4FAC1D1E">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1.11.4</w:t>
      </w:r>
      <w:r>
        <w:rPr>
          <w:color w:val="auto"/>
          <w:sz w:val="24"/>
          <w:szCs w:val="24"/>
          <w:highlight w:val="none"/>
        </w:rPr>
        <w:t>合同实施过程中，发包人要求承包人采用专利技术的，发包人应办理相应的使用手续，承包人应按发包人约定的条件使用，并承担使用专利技术的相关试验工作。所需的费用由发包人承担。</w:t>
      </w:r>
    </w:p>
    <w:p w14:paraId="77D9A319">
      <w:pPr>
        <w:pStyle w:val="6"/>
        <w:ind w:left="0" w:leftChars="0" w:firstLine="0" w:firstLineChars="0"/>
        <w:rPr>
          <w:color w:val="auto"/>
          <w:sz w:val="24"/>
          <w:szCs w:val="24"/>
          <w:highlight w:val="none"/>
          <w:lang w:eastAsia="zh-CN"/>
        </w:rPr>
      </w:pPr>
      <w:bookmarkStart w:id="211" w:name="bookmark946"/>
      <w:bookmarkStart w:id="212" w:name="bookmark947"/>
      <w:bookmarkStart w:id="213" w:name="_Toc21439"/>
      <w:bookmarkStart w:id="214" w:name="bookmark945"/>
      <w:r>
        <w:rPr>
          <w:color w:val="auto"/>
          <w:sz w:val="24"/>
          <w:szCs w:val="24"/>
          <w:highlight w:val="none"/>
          <w:lang w:eastAsia="zh-CN"/>
        </w:rPr>
        <w:t>1.12图纸和文件的保密</w:t>
      </w:r>
      <w:bookmarkEnd w:id="211"/>
      <w:bookmarkEnd w:id="212"/>
      <w:bookmarkEnd w:id="213"/>
      <w:bookmarkEnd w:id="214"/>
    </w:p>
    <w:p w14:paraId="0C69444F">
      <w:pPr>
        <w:pStyle w:val="45"/>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1.12.1</w:t>
      </w:r>
      <w:r>
        <w:rPr>
          <w:color w:val="auto"/>
          <w:sz w:val="24"/>
          <w:szCs w:val="24"/>
          <w:highlight w:val="none"/>
        </w:rPr>
        <w:t>发包人提供的图纸和文件，未经</w:t>
      </w:r>
      <w:r>
        <w:rPr>
          <w:rFonts w:hint="eastAsia"/>
          <w:color w:val="auto"/>
          <w:sz w:val="24"/>
          <w:szCs w:val="24"/>
          <w:highlight w:val="none"/>
          <w:lang w:eastAsia="zh-CN"/>
        </w:rPr>
        <w:t>发包人书面同意</w:t>
      </w:r>
      <w:r>
        <w:rPr>
          <w:color w:val="auto"/>
          <w:sz w:val="24"/>
          <w:szCs w:val="24"/>
          <w:highlight w:val="none"/>
        </w:rPr>
        <w:t>，承包人不得为合同以外的目的泄露给他人或公开发表与引用。</w:t>
      </w:r>
    </w:p>
    <w:p w14:paraId="2C9F7FE0">
      <w:pPr>
        <w:pStyle w:val="45"/>
        <w:spacing w:after="20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1.12.2</w:t>
      </w:r>
      <w:r>
        <w:rPr>
          <w:color w:val="auto"/>
          <w:sz w:val="24"/>
          <w:szCs w:val="24"/>
          <w:highlight w:val="none"/>
        </w:rPr>
        <w:t>承包人提供的文件，未经承包人同意，发包人和监理人不得为合同以外的目的泄露给他人或公开发表与引用。</w:t>
      </w:r>
    </w:p>
    <w:p w14:paraId="7300510F">
      <w:pPr>
        <w:pStyle w:val="5"/>
        <w:spacing w:line="360" w:lineRule="exact"/>
        <w:rPr>
          <w:rFonts w:hint="eastAsia"/>
          <w:color w:val="auto"/>
          <w:sz w:val="24"/>
          <w:szCs w:val="24"/>
          <w:highlight w:val="none"/>
          <w:lang w:eastAsia="zh-CN"/>
        </w:rPr>
      </w:pPr>
      <w:bookmarkStart w:id="215" w:name="bookmark950"/>
      <w:bookmarkEnd w:id="215"/>
      <w:bookmarkStart w:id="216" w:name="bookmark949"/>
      <w:bookmarkStart w:id="217" w:name="_Toc27042"/>
      <w:bookmarkStart w:id="218" w:name="bookmark948"/>
      <w:bookmarkStart w:id="219" w:name="_Toc3842"/>
      <w:bookmarkStart w:id="220" w:name="_Toc1247134707"/>
      <w:bookmarkStart w:id="221" w:name="bookmark951"/>
      <w:r>
        <w:rPr>
          <w:rFonts w:hint="eastAsia"/>
          <w:color w:val="auto"/>
          <w:sz w:val="24"/>
          <w:szCs w:val="24"/>
          <w:highlight w:val="none"/>
          <w:lang w:eastAsia="zh-CN"/>
        </w:rPr>
        <w:t>2.发包人义务</w:t>
      </w:r>
      <w:bookmarkEnd w:id="216"/>
      <w:bookmarkEnd w:id="217"/>
      <w:bookmarkEnd w:id="218"/>
      <w:bookmarkEnd w:id="219"/>
      <w:bookmarkEnd w:id="220"/>
      <w:bookmarkEnd w:id="221"/>
    </w:p>
    <w:p w14:paraId="3EB5CDD4">
      <w:pPr>
        <w:pStyle w:val="6"/>
        <w:ind w:left="0" w:leftChars="0" w:firstLine="0" w:firstLineChars="0"/>
        <w:rPr>
          <w:color w:val="auto"/>
          <w:sz w:val="24"/>
          <w:szCs w:val="24"/>
          <w:highlight w:val="none"/>
          <w:lang w:eastAsia="zh-CN"/>
        </w:rPr>
      </w:pPr>
      <w:bookmarkStart w:id="222" w:name="bookmark952"/>
      <w:bookmarkStart w:id="223" w:name="bookmark954"/>
      <w:bookmarkStart w:id="224" w:name="bookmark953"/>
      <w:bookmarkStart w:id="225" w:name="_Toc19875"/>
      <w:r>
        <w:rPr>
          <w:color w:val="auto"/>
          <w:sz w:val="24"/>
          <w:szCs w:val="24"/>
          <w:highlight w:val="none"/>
          <w:lang w:eastAsia="zh-CN"/>
        </w:rPr>
        <w:t>2.1遵守法律</w:t>
      </w:r>
      <w:bookmarkEnd w:id="222"/>
      <w:bookmarkEnd w:id="223"/>
      <w:bookmarkEnd w:id="224"/>
      <w:bookmarkEnd w:id="225"/>
    </w:p>
    <w:p w14:paraId="4D2F03B8">
      <w:pPr>
        <w:pStyle w:val="45"/>
        <w:spacing w:after="240" w:line="355" w:lineRule="exact"/>
        <w:ind w:firstLine="440"/>
        <w:jc w:val="both"/>
        <w:rPr>
          <w:color w:val="auto"/>
          <w:sz w:val="24"/>
          <w:szCs w:val="24"/>
          <w:highlight w:val="none"/>
        </w:rPr>
      </w:pPr>
      <w:r>
        <w:rPr>
          <w:color w:val="auto"/>
          <w:sz w:val="24"/>
          <w:szCs w:val="24"/>
          <w:highlight w:val="none"/>
        </w:rPr>
        <w:t>发包人在履行合同过程中应遵守法律，并保证承包人免于承担因发包人违反法律而引起的任何责任。</w:t>
      </w:r>
    </w:p>
    <w:p w14:paraId="5466FB4F">
      <w:pPr>
        <w:pStyle w:val="6"/>
        <w:ind w:left="0" w:leftChars="0" w:firstLine="0" w:firstLineChars="0"/>
        <w:rPr>
          <w:color w:val="auto"/>
          <w:sz w:val="24"/>
          <w:szCs w:val="24"/>
          <w:highlight w:val="none"/>
          <w:lang w:eastAsia="zh-CN"/>
        </w:rPr>
      </w:pPr>
      <w:bookmarkStart w:id="226" w:name="bookmark957"/>
      <w:bookmarkStart w:id="227" w:name="bookmark955"/>
      <w:bookmarkStart w:id="228" w:name="bookmark956"/>
      <w:bookmarkStart w:id="229" w:name="_Toc16693"/>
      <w:r>
        <w:rPr>
          <w:color w:val="auto"/>
          <w:sz w:val="24"/>
          <w:szCs w:val="24"/>
          <w:highlight w:val="none"/>
          <w:lang w:eastAsia="zh-CN"/>
        </w:rPr>
        <w:t>2.2发出开工通知</w:t>
      </w:r>
      <w:bookmarkEnd w:id="226"/>
      <w:bookmarkEnd w:id="227"/>
      <w:bookmarkEnd w:id="228"/>
      <w:bookmarkEnd w:id="229"/>
    </w:p>
    <w:p w14:paraId="6DCF7E84">
      <w:pPr>
        <w:pStyle w:val="45"/>
        <w:spacing w:after="240" w:line="363" w:lineRule="exact"/>
        <w:ind w:firstLine="420"/>
        <w:rPr>
          <w:color w:val="auto"/>
          <w:sz w:val="24"/>
          <w:szCs w:val="24"/>
          <w:highlight w:val="none"/>
        </w:rPr>
      </w:pPr>
      <w:r>
        <w:rPr>
          <w:color w:val="auto"/>
          <w:sz w:val="24"/>
          <w:szCs w:val="24"/>
          <w:highlight w:val="none"/>
        </w:rPr>
        <w:t>发包人应委托监理人按第</w:t>
      </w:r>
      <w:r>
        <w:rPr>
          <w:rFonts w:ascii="Times New Roman" w:hAnsi="Times New Roman" w:eastAsia="Times New Roman" w:cs="Times New Roman"/>
          <w:color w:val="auto"/>
          <w:sz w:val="24"/>
          <w:szCs w:val="24"/>
          <w:highlight w:val="none"/>
          <w:lang w:val="en-US" w:bidi="en-US"/>
        </w:rPr>
        <w:t xml:space="preserve">H. </w:t>
      </w:r>
      <w:r>
        <w:rPr>
          <w:rFonts w:ascii="Times New Roman" w:hAnsi="Times New Roman" w:eastAsia="Times New Roman" w:cs="Times New Roman"/>
          <w:color w:val="auto"/>
          <w:sz w:val="24"/>
          <w:szCs w:val="24"/>
          <w:highlight w:val="none"/>
        </w:rPr>
        <w:t>1</w:t>
      </w:r>
      <w:r>
        <w:rPr>
          <w:color w:val="auto"/>
          <w:sz w:val="24"/>
          <w:szCs w:val="24"/>
          <w:highlight w:val="none"/>
        </w:rPr>
        <w:t>款的约定向承包人发出开工通知。</w:t>
      </w:r>
    </w:p>
    <w:p w14:paraId="09583990">
      <w:pPr>
        <w:pStyle w:val="6"/>
        <w:ind w:left="0" w:leftChars="0" w:firstLine="0" w:firstLineChars="0"/>
        <w:rPr>
          <w:color w:val="auto"/>
          <w:sz w:val="24"/>
          <w:szCs w:val="24"/>
          <w:highlight w:val="none"/>
          <w:lang w:eastAsia="zh-CN"/>
        </w:rPr>
      </w:pPr>
      <w:bookmarkStart w:id="230" w:name="bookmark960"/>
      <w:bookmarkStart w:id="231" w:name="bookmark958"/>
      <w:bookmarkStart w:id="232" w:name="bookmark959"/>
      <w:bookmarkStart w:id="233" w:name="_Toc5643"/>
      <w:r>
        <w:rPr>
          <w:color w:val="auto"/>
          <w:sz w:val="24"/>
          <w:szCs w:val="24"/>
          <w:highlight w:val="none"/>
          <w:lang w:eastAsia="zh-CN"/>
        </w:rPr>
        <w:t>2.3提供施工场地</w:t>
      </w:r>
      <w:bookmarkEnd w:id="230"/>
      <w:bookmarkEnd w:id="231"/>
      <w:bookmarkEnd w:id="232"/>
      <w:bookmarkEnd w:id="233"/>
    </w:p>
    <w:p w14:paraId="21874638">
      <w:pPr>
        <w:pStyle w:val="45"/>
        <w:spacing w:line="37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2.3.1</w:t>
      </w:r>
      <w:r>
        <w:rPr>
          <w:color w:val="auto"/>
          <w:sz w:val="24"/>
          <w:szCs w:val="24"/>
          <w:highlight w:val="none"/>
        </w:rPr>
        <w:t>发包人应在合同双方签定合同协议书后的</w:t>
      </w:r>
      <w:r>
        <w:rPr>
          <w:rFonts w:ascii="Times New Roman" w:hAnsi="Times New Roman" w:eastAsia="Times New Roman" w:cs="Times New Roman"/>
          <w:color w:val="auto"/>
          <w:sz w:val="24"/>
          <w:szCs w:val="24"/>
          <w:highlight w:val="none"/>
        </w:rPr>
        <w:t>14</w:t>
      </w:r>
      <w:r>
        <w:rPr>
          <w:color w:val="auto"/>
          <w:sz w:val="24"/>
          <w:szCs w:val="24"/>
          <w:highlight w:val="none"/>
        </w:rPr>
        <w:t>天内，将本合同工程的施工场地范围图提交给承包人。发包人提供的施工用地范围图应标明用地范围内永久占地与临时占地的范围和界限，以及指明提供给承包人用于施工场地布置的范围和界限及其有关资料。</w:t>
      </w:r>
    </w:p>
    <w:p w14:paraId="51EC208E">
      <w:pPr>
        <w:pStyle w:val="45"/>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2.3.2</w:t>
      </w:r>
      <w:r>
        <w:rPr>
          <w:color w:val="auto"/>
          <w:sz w:val="24"/>
          <w:szCs w:val="24"/>
          <w:highlight w:val="none"/>
        </w:rPr>
        <w:t>发包人提供的施工用地范围在专用合同条款中约定。</w:t>
      </w:r>
    </w:p>
    <w:p w14:paraId="41A0DC58">
      <w:pPr>
        <w:pStyle w:val="45"/>
        <w:spacing w:after="240"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2.3.3</w:t>
      </w:r>
      <w:r>
        <w:rPr>
          <w:color w:val="auto"/>
          <w:sz w:val="24"/>
          <w:szCs w:val="24"/>
          <w:highlight w:val="none"/>
        </w:rPr>
        <w:t>除专用合同条款另有约定外，发包人应按技术标准和要求（合同技术条款）的约定，向承包人提供施工场地内的工程地质图纸和报告，以及地下障碍物图纸等施工场地有关资料，并保证资料的真实、准确、完整。</w:t>
      </w:r>
    </w:p>
    <w:p w14:paraId="7EB52F6A">
      <w:pPr>
        <w:pStyle w:val="6"/>
        <w:ind w:left="0" w:leftChars="0" w:firstLine="0" w:firstLineChars="0"/>
        <w:rPr>
          <w:color w:val="auto"/>
          <w:sz w:val="24"/>
          <w:szCs w:val="24"/>
          <w:highlight w:val="none"/>
          <w:lang w:eastAsia="zh-CN"/>
        </w:rPr>
      </w:pPr>
      <w:bookmarkStart w:id="234" w:name="bookmark962"/>
      <w:bookmarkStart w:id="235" w:name="bookmark963"/>
      <w:bookmarkStart w:id="236" w:name="_Toc3862"/>
      <w:bookmarkStart w:id="237" w:name="bookmark961"/>
      <w:r>
        <w:rPr>
          <w:color w:val="auto"/>
          <w:sz w:val="24"/>
          <w:szCs w:val="24"/>
          <w:highlight w:val="none"/>
          <w:lang w:eastAsia="zh-CN"/>
        </w:rPr>
        <w:t>2.4协助承包人办理证件和批件</w:t>
      </w:r>
      <w:bookmarkEnd w:id="234"/>
      <w:bookmarkEnd w:id="235"/>
      <w:bookmarkEnd w:id="236"/>
      <w:bookmarkEnd w:id="237"/>
    </w:p>
    <w:p w14:paraId="5CF227D1">
      <w:pPr>
        <w:pStyle w:val="45"/>
        <w:spacing w:after="240" w:line="363" w:lineRule="exact"/>
        <w:ind w:firstLine="420"/>
        <w:rPr>
          <w:color w:val="auto"/>
          <w:sz w:val="24"/>
          <w:szCs w:val="24"/>
          <w:highlight w:val="none"/>
        </w:rPr>
      </w:pPr>
      <w:r>
        <w:rPr>
          <w:color w:val="auto"/>
          <w:sz w:val="24"/>
          <w:szCs w:val="24"/>
          <w:highlight w:val="none"/>
        </w:rPr>
        <w:t>发包人应协助承包人办理法律规定的有关施工证件和批件。</w:t>
      </w:r>
    </w:p>
    <w:p w14:paraId="6D94A409">
      <w:pPr>
        <w:pStyle w:val="6"/>
        <w:ind w:left="0" w:leftChars="0" w:firstLine="0" w:firstLineChars="0"/>
        <w:rPr>
          <w:color w:val="auto"/>
          <w:sz w:val="24"/>
          <w:szCs w:val="24"/>
          <w:highlight w:val="none"/>
          <w:lang w:eastAsia="zh-CN"/>
        </w:rPr>
      </w:pPr>
      <w:bookmarkStart w:id="238" w:name="bookmark966"/>
      <w:bookmarkStart w:id="239" w:name="bookmark965"/>
      <w:bookmarkStart w:id="240" w:name="bookmark964"/>
      <w:bookmarkStart w:id="241" w:name="_Toc27327"/>
      <w:r>
        <w:rPr>
          <w:color w:val="auto"/>
          <w:sz w:val="24"/>
          <w:szCs w:val="24"/>
          <w:highlight w:val="none"/>
          <w:lang w:eastAsia="zh-CN"/>
        </w:rPr>
        <w:t>2.5组织设计交底</w:t>
      </w:r>
      <w:bookmarkEnd w:id="238"/>
      <w:bookmarkEnd w:id="239"/>
      <w:bookmarkEnd w:id="240"/>
      <w:bookmarkEnd w:id="241"/>
    </w:p>
    <w:p w14:paraId="7BE9823A">
      <w:pPr>
        <w:pStyle w:val="45"/>
        <w:spacing w:after="240" w:line="363" w:lineRule="exact"/>
        <w:ind w:firstLine="420"/>
        <w:rPr>
          <w:color w:val="auto"/>
          <w:sz w:val="24"/>
          <w:szCs w:val="24"/>
          <w:highlight w:val="none"/>
        </w:rPr>
      </w:pPr>
      <w:r>
        <w:rPr>
          <w:color w:val="auto"/>
          <w:sz w:val="24"/>
          <w:szCs w:val="24"/>
          <w:highlight w:val="none"/>
        </w:rPr>
        <w:t>发包人应根据合同进度计划，组织设计单位向承包人进行设计交底。</w:t>
      </w:r>
    </w:p>
    <w:p w14:paraId="525E116A">
      <w:pPr>
        <w:pStyle w:val="6"/>
        <w:ind w:left="0" w:leftChars="0" w:firstLine="0" w:firstLineChars="0"/>
        <w:rPr>
          <w:color w:val="auto"/>
          <w:sz w:val="24"/>
          <w:szCs w:val="24"/>
          <w:highlight w:val="none"/>
          <w:lang w:eastAsia="zh-CN"/>
        </w:rPr>
      </w:pPr>
      <w:bookmarkStart w:id="242" w:name="bookmark967"/>
      <w:bookmarkStart w:id="243" w:name="_Toc15125"/>
      <w:bookmarkStart w:id="244" w:name="bookmark968"/>
      <w:bookmarkStart w:id="245" w:name="bookmark969"/>
      <w:r>
        <w:rPr>
          <w:color w:val="auto"/>
          <w:sz w:val="24"/>
          <w:szCs w:val="24"/>
          <w:highlight w:val="none"/>
          <w:lang w:eastAsia="zh-CN"/>
        </w:rPr>
        <w:t>2.6支付合同价款</w:t>
      </w:r>
      <w:bookmarkEnd w:id="242"/>
      <w:bookmarkEnd w:id="243"/>
      <w:bookmarkEnd w:id="244"/>
      <w:bookmarkEnd w:id="245"/>
    </w:p>
    <w:p w14:paraId="43208099">
      <w:pPr>
        <w:pStyle w:val="45"/>
        <w:spacing w:after="240" w:line="363" w:lineRule="exact"/>
        <w:ind w:firstLine="420"/>
        <w:rPr>
          <w:color w:val="auto"/>
          <w:sz w:val="24"/>
          <w:szCs w:val="24"/>
          <w:highlight w:val="none"/>
        </w:rPr>
      </w:pPr>
      <w:r>
        <w:rPr>
          <w:color w:val="auto"/>
          <w:sz w:val="24"/>
          <w:szCs w:val="24"/>
          <w:highlight w:val="none"/>
        </w:rPr>
        <w:t>发包人应按合同约定向承包人及时支付合同价款。</w:t>
      </w:r>
    </w:p>
    <w:p w14:paraId="012B28E5">
      <w:pPr>
        <w:pStyle w:val="6"/>
        <w:ind w:left="0" w:leftChars="0" w:firstLine="0" w:firstLineChars="0"/>
        <w:rPr>
          <w:color w:val="auto"/>
          <w:sz w:val="24"/>
          <w:szCs w:val="24"/>
          <w:highlight w:val="none"/>
          <w:lang w:eastAsia="zh-CN"/>
        </w:rPr>
      </w:pPr>
      <w:bookmarkStart w:id="246" w:name="bookmark971"/>
      <w:bookmarkStart w:id="247" w:name="bookmark970"/>
      <w:bookmarkStart w:id="248" w:name="_Toc14608"/>
      <w:bookmarkStart w:id="249" w:name="bookmark972"/>
      <w:r>
        <w:rPr>
          <w:color w:val="auto"/>
          <w:sz w:val="24"/>
          <w:szCs w:val="24"/>
          <w:highlight w:val="none"/>
          <w:lang w:eastAsia="zh-CN"/>
        </w:rPr>
        <w:t>2.7组织竣工验收（组织法人验收）</w:t>
      </w:r>
      <w:bookmarkEnd w:id="246"/>
      <w:bookmarkEnd w:id="247"/>
      <w:bookmarkEnd w:id="248"/>
      <w:bookmarkEnd w:id="249"/>
    </w:p>
    <w:p w14:paraId="5863F90B">
      <w:pPr>
        <w:pStyle w:val="45"/>
        <w:spacing w:after="120" w:line="360" w:lineRule="exact"/>
        <w:ind w:firstLine="420"/>
        <w:rPr>
          <w:color w:val="auto"/>
          <w:sz w:val="24"/>
          <w:szCs w:val="24"/>
          <w:highlight w:val="none"/>
        </w:rPr>
      </w:pPr>
      <w:r>
        <w:rPr>
          <w:color w:val="auto"/>
          <w:sz w:val="24"/>
          <w:szCs w:val="24"/>
          <w:highlight w:val="none"/>
        </w:rPr>
        <w:t>发包人应按合同约定及时组织法人验收。</w:t>
      </w:r>
    </w:p>
    <w:p w14:paraId="2DD47DC5">
      <w:pPr>
        <w:pStyle w:val="6"/>
        <w:ind w:left="0" w:leftChars="0" w:firstLine="0" w:firstLineChars="0"/>
        <w:rPr>
          <w:color w:val="auto"/>
          <w:sz w:val="24"/>
          <w:szCs w:val="24"/>
          <w:highlight w:val="none"/>
          <w:lang w:eastAsia="zh-CN"/>
        </w:rPr>
      </w:pPr>
      <w:bookmarkStart w:id="250" w:name="_Toc26461"/>
      <w:bookmarkStart w:id="251" w:name="bookmark974"/>
      <w:bookmarkStart w:id="252" w:name="bookmark973"/>
      <w:bookmarkStart w:id="253" w:name="bookmark975"/>
      <w:r>
        <w:rPr>
          <w:color w:val="auto"/>
          <w:sz w:val="24"/>
          <w:szCs w:val="24"/>
          <w:highlight w:val="none"/>
          <w:lang w:eastAsia="zh-CN"/>
        </w:rPr>
        <w:t>2.8其它义务</w:t>
      </w:r>
      <w:bookmarkEnd w:id="250"/>
      <w:bookmarkEnd w:id="251"/>
      <w:bookmarkEnd w:id="252"/>
      <w:bookmarkEnd w:id="253"/>
    </w:p>
    <w:p w14:paraId="1653C41E">
      <w:pPr>
        <w:pStyle w:val="45"/>
        <w:spacing w:after="280" w:line="360" w:lineRule="exact"/>
        <w:ind w:firstLine="420"/>
        <w:rPr>
          <w:color w:val="auto"/>
          <w:sz w:val="24"/>
          <w:szCs w:val="24"/>
          <w:highlight w:val="none"/>
        </w:rPr>
      </w:pPr>
      <w:r>
        <w:rPr>
          <w:color w:val="auto"/>
          <w:sz w:val="24"/>
          <w:szCs w:val="24"/>
          <w:highlight w:val="none"/>
        </w:rPr>
        <w:t>其它义务在专用合同条款中补充约定。</w:t>
      </w:r>
    </w:p>
    <w:p w14:paraId="5D2A4A54">
      <w:pPr>
        <w:pStyle w:val="5"/>
        <w:spacing w:line="360" w:lineRule="exact"/>
        <w:rPr>
          <w:rFonts w:hint="eastAsia"/>
          <w:color w:val="auto"/>
          <w:sz w:val="24"/>
          <w:szCs w:val="24"/>
          <w:highlight w:val="none"/>
          <w:lang w:eastAsia="zh-CN"/>
        </w:rPr>
      </w:pPr>
      <w:bookmarkStart w:id="254" w:name="bookmark977"/>
      <w:bookmarkStart w:id="255" w:name="_Toc17454"/>
      <w:bookmarkStart w:id="256" w:name="_Toc696484498"/>
      <w:bookmarkStart w:id="257" w:name="bookmark978"/>
      <w:bookmarkStart w:id="258" w:name="_Toc9610"/>
      <w:bookmarkStart w:id="259" w:name="bookmark976"/>
      <w:r>
        <w:rPr>
          <w:rFonts w:hint="eastAsia"/>
          <w:color w:val="auto"/>
          <w:sz w:val="24"/>
          <w:szCs w:val="24"/>
          <w:highlight w:val="none"/>
          <w:lang w:eastAsia="zh-CN"/>
        </w:rPr>
        <w:t>3.监理人</w:t>
      </w:r>
      <w:bookmarkEnd w:id="254"/>
      <w:bookmarkEnd w:id="255"/>
      <w:bookmarkEnd w:id="256"/>
      <w:bookmarkEnd w:id="257"/>
      <w:bookmarkEnd w:id="258"/>
      <w:bookmarkEnd w:id="259"/>
    </w:p>
    <w:p w14:paraId="388CEF50">
      <w:pPr>
        <w:pStyle w:val="6"/>
        <w:ind w:left="0" w:leftChars="0" w:firstLine="0" w:firstLineChars="0"/>
        <w:rPr>
          <w:color w:val="auto"/>
          <w:sz w:val="24"/>
          <w:szCs w:val="24"/>
          <w:highlight w:val="none"/>
          <w:lang w:eastAsia="zh-CN"/>
        </w:rPr>
      </w:pPr>
      <w:bookmarkStart w:id="260" w:name="bookmark980"/>
      <w:bookmarkStart w:id="261" w:name="_Toc5442"/>
      <w:bookmarkStart w:id="262" w:name="bookmark981"/>
      <w:bookmarkStart w:id="263" w:name="bookmark979"/>
      <w:r>
        <w:rPr>
          <w:color w:val="auto"/>
          <w:sz w:val="24"/>
          <w:szCs w:val="24"/>
          <w:highlight w:val="none"/>
          <w:lang w:eastAsia="zh-CN"/>
        </w:rPr>
        <w:t>3.1监理人的职责和权利</w:t>
      </w:r>
      <w:bookmarkEnd w:id="260"/>
      <w:bookmarkEnd w:id="261"/>
      <w:bookmarkEnd w:id="262"/>
      <w:bookmarkEnd w:id="263"/>
    </w:p>
    <w:p w14:paraId="34CC637B">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3.1.1</w:t>
      </w:r>
      <w:r>
        <w:rPr>
          <w:color w:val="auto"/>
          <w:sz w:val="24"/>
          <w:szCs w:val="24"/>
          <w:highlight w:val="none"/>
        </w:rPr>
        <w:t>监理人受发包人的委托，享有合同约定的权力。监理人的权力范围在专用合同条款中约定。当监理人认为出现了危及生命、工程或毗邻财产等安全的紧急事件时，在不免除合同约定的承包人责任的情况下，监理人可以指示承包人实施为消除或减少这种危险 所必须进行的工作，即使没有发包人的事先批准，承包人也应立即遵照执行。监理人应按 第</w:t>
      </w:r>
      <w:r>
        <w:rPr>
          <w:rFonts w:ascii="Times New Roman" w:hAnsi="Times New Roman" w:eastAsia="Times New Roman" w:cs="Times New Roman"/>
          <w:color w:val="auto"/>
          <w:sz w:val="24"/>
          <w:szCs w:val="24"/>
          <w:highlight w:val="none"/>
        </w:rPr>
        <w:t>15</w:t>
      </w:r>
      <w:r>
        <w:rPr>
          <w:color w:val="auto"/>
          <w:sz w:val="24"/>
          <w:szCs w:val="24"/>
          <w:highlight w:val="none"/>
        </w:rPr>
        <w:t>条的约定增加相应的费用，并通知承包人。</w:t>
      </w:r>
    </w:p>
    <w:p w14:paraId="3A208897">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3.1.2</w:t>
      </w:r>
      <w:r>
        <w:rPr>
          <w:color w:val="auto"/>
          <w:sz w:val="24"/>
          <w:szCs w:val="24"/>
          <w:highlight w:val="none"/>
        </w:rPr>
        <w:t>监理人发出的任何指示应视为已得到发包人的批准，但监理人无权免除或变更合同约定的发包人和承包人的权利、义务和责任。</w:t>
      </w:r>
    </w:p>
    <w:p w14:paraId="6DB4AFE8">
      <w:pPr>
        <w:pStyle w:val="45"/>
        <w:spacing w:after="120"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3.1.3</w:t>
      </w:r>
      <w:r>
        <w:rPr>
          <w:color w:val="auto"/>
          <w:sz w:val="24"/>
          <w:szCs w:val="24"/>
          <w:highlight w:val="none"/>
        </w:rPr>
        <w:t>合同约定应由承包人承担的义务和责任，不因监理人对承包人提交文件的审查或批准，对工程、材料和设备的检查和检验，以及为实施监理作出的指示等职务行为而减轻或解除。</w:t>
      </w:r>
    </w:p>
    <w:p w14:paraId="408271BB">
      <w:pPr>
        <w:pStyle w:val="6"/>
        <w:ind w:left="0" w:leftChars="0" w:firstLine="0" w:firstLineChars="0"/>
        <w:rPr>
          <w:color w:val="auto"/>
          <w:sz w:val="24"/>
          <w:szCs w:val="24"/>
          <w:highlight w:val="none"/>
          <w:lang w:eastAsia="zh-CN"/>
        </w:rPr>
      </w:pPr>
      <w:bookmarkStart w:id="264" w:name="bookmark983"/>
      <w:bookmarkStart w:id="265" w:name="bookmark984"/>
      <w:bookmarkStart w:id="266" w:name="bookmark982"/>
      <w:bookmarkStart w:id="267" w:name="_Toc20317"/>
      <w:r>
        <w:rPr>
          <w:color w:val="auto"/>
          <w:sz w:val="24"/>
          <w:szCs w:val="24"/>
          <w:highlight w:val="none"/>
          <w:lang w:eastAsia="zh-CN"/>
        </w:rPr>
        <w:t>3.2总监理工程师</w:t>
      </w:r>
      <w:bookmarkEnd w:id="264"/>
      <w:bookmarkEnd w:id="265"/>
      <w:bookmarkEnd w:id="266"/>
      <w:bookmarkEnd w:id="267"/>
    </w:p>
    <w:p w14:paraId="77D22CC4">
      <w:pPr>
        <w:pStyle w:val="45"/>
        <w:spacing w:after="120" w:line="354" w:lineRule="exact"/>
        <w:ind w:firstLine="420"/>
        <w:jc w:val="both"/>
        <w:rPr>
          <w:color w:val="auto"/>
          <w:sz w:val="24"/>
          <w:szCs w:val="24"/>
          <w:highlight w:val="none"/>
        </w:rPr>
      </w:pPr>
      <w:r>
        <w:rPr>
          <w:color w:val="auto"/>
          <w:sz w:val="24"/>
          <w:szCs w:val="24"/>
          <w:highlight w:val="none"/>
        </w:rPr>
        <w:t>发包人应在发出开工通知前将总监理工程师的任命通知承包人。总监理工程师更换时, 应在调离</w:t>
      </w:r>
      <w:r>
        <w:rPr>
          <w:rFonts w:ascii="Times New Roman" w:hAnsi="Times New Roman" w:eastAsia="Times New Roman" w:cs="Times New Roman"/>
          <w:color w:val="auto"/>
          <w:sz w:val="24"/>
          <w:szCs w:val="24"/>
          <w:highlight w:val="none"/>
        </w:rPr>
        <w:t>14</w:t>
      </w:r>
      <w:r>
        <w:rPr>
          <w:color w:val="auto"/>
          <w:sz w:val="24"/>
          <w:szCs w:val="24"/>
          <w:highlight w:val="none"/>
        </w:rPr>
        <w:t>天前通知承包人。总监理工程师短期离开施工场地的，应委派代表代行其职 责，并通知承包人。</w:t>
      </w:r>
    </w:p>
    <w:p w14:paraId="3A624B7D">
      <w:pPr>
        <w:pStyle w:val="6"/>
        <w:ind w:left="0" w:leftChars="0" w:firstLine="0" w:firstLineChars="0"/>
        <w:rPr>
          <w:color w:val="auto"/>
          <w:sz w:val="24"/>
          <w:szCs w:val="24"/>
          <w:highlight w:val="none"/>
          <w:lang w:eastAsia="zh-CN"/>
        </w:rPr>
      </w:pPr>
      <w:bookmarkStart w:id="268" w:name="_Toc11573"/>
      <w:bookmarkStart w:id="269" w:name="bookmark986"/>
      <w:bookmarkStart w:id="270" w:name="bookmark985"/>
      <w:bookmarkStart w:id="271" w:name="bookmark987"/>
      <w:r>
        <w:rPr>
          <w:color w:val="auto"/>
          <w:sz w:val="24"/>
          <w:szCs w:val="24"/>
          <w:highlight w:val="none"/>
          <w:lang w:eastAsia="zh-CN"/>
        </w:rPr>
        <w:t>3.3监理人员</w:t>
      </w:r>
      <w:bookmarkEnd w:id="268"/>
      <w:bookmarkEnd w:id="269"/>
      <w:bookmarkEnd w:id="270"/>
      <w:bookmarkEnd w:id="271"/>
    </w:p>
    <w:p w14:paraId="0B09588F">
      <w:pPr>
        <w:pStyle w:val="45"/>
        <w:spacing w:line="361" w:lineRule="exact"/>
        <w:ind w:firstLine="420"/>
        <w:jc w:val="both"/>
        <w:rPr>
          <w:color w:val="auto"/>
          <w:sz w:val="24"/>
          <w:szCs w:val="24"/>
          <w:highlight w:val="none"/>
        </w:rPr>
      </w:pPr>
      <w:bookmarkStart w:id="272" w:name="bookmark988"/>
      <w:bookmarkEnd w:id="272"/>
      <w:r>
        <w:rPr>
          <w:rFonts w:ascii="Times New Roman" w:hAnsi="Times New Roman" w:cs="Times New Roman"/>
          <w:color w:val="auto"/>
          <w:sz w:val="24"/>
          <w:szCs w:val="24"/>
          <w:highlight w:val="none"/>
        </w:rPr>
        <w:t>3.3.1</w:t>
      </w:r>
      <w:r>
        <w:rPr>
          <w:color w:val="auto"/>
          <w:sz w:val="24"/>
          <w:szCs w:val="24"/>
          <w:highlight w:val="none"/>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07CBDAFF">
      <w:pPr>
        <w:pStyle w:val="45"/>
        <w:spacing w:line="361"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3.3.2</w:t>
      </w:r>
      <w:r>
        <w:rPr>
          <w:color w:val="auto"/>
          <w:sz w:val="24"/>
          <w:szCs w:val="24"/>
          <w:highlight w:val="none"/>
        </w:rPr>
        <w:t>监理人员对承包人的任何工作、工程或其采用的材料和工程设备未在约定的或合理的期限内提出否定意见的，视为已获批准，但不影响监理人在以后拒绝该项工作、工程、材料或工程设备的权利。</w:t>
      </w:r>
    </w:p>
    <w:p w14:paraId="3D84102D">
      <w:pPr>
        <w:pStyle w:val="45"/>
        <w:spacing w:line="361"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3.3.3</w:t>
      </w:r>
      <w:r>
        <w:rPr>
          <w:color w:val="auto"/>
          <w:sz w:val="24"/>
          <w:szCs w:val="24"/>
          <w:highlight w:val="none"/>
        </w:rPr>
        <w:t>承包人对总监理工程师授权的监理人员发出的指示有疑问的，可向总监理工程师提出书面异议，总监理工程师应在</w:t>
      </w:r>
      <w:r>
        <w:rPr>
          <w:rFonts w:ascii="Times New Roman" w:hAnsi="Times New Roman" w:eastAsia="Times New Roman" w:cs="Times New Roman"/>
          <w:color w:val="auto"/>
          <w:sz w:val="24"/>
          <w:szCs w:val="24"/>
          <w:highlight w:val="none"/>
        </w:rPr>
        <w:t>48</w:t>
      </w:r>
      <w:r>
        <w:rPr>
          <w:color w:val="auto"/>
          <w:sz w:val="24"/>
          <w:szCs w:val="24"/>
          <w:highlight w:val="none"/>
        </w:rPr>
        <w:t>小时内对该指示予以确认、更改或撤销。</w:t>
      </w:r>
    </w:p>
    <w:p w14:paraId="2FE546DF">
      <w:pPr>
        <w:pStyle w:val="45"/>
        <w:spacing w:after="240" w:line="361" w:lineRule="exact"/>
        <w:ind w:firstLine="420"/>
        <w:jc w:val="both"/>
        <w:rPr>
          <w:color w:val="auto"/>
          <w:sz w:val="24"/>
          <w:szCs w:val="24"/>
          <w:highlight w:val="none"/>
        </w:rPr>
      </w:pPr>
      <w:bookmarkStart w:id="273" w:name="bookmark989"/>
      <w:bookmarkEnd w:id="273"/>
      <w:r>
        <w:rPr>
          <w:rFonts w:ascii="Times New Roman" w:hAnsi="Times New Roman" w:cs="Times New Roman"/>
          <w:color w:val="auto"/>
          <w:sz w:val="24"/>
          <w:szCs w:val="24"/>
          <w:highlight w:val="none"/>
        </w:rPr>
        <w:t>3.3.4</w:t>
      </w:r>
      <w:r>
        <w:rPr>
          <w:color w:val="auto"/>
          <w:sz w:val="24"/>
          <w:szCs w:val="24"/>
          <w:highlight w:val="none"/>
        </w:rPr>
        <w:t>除专用合同条款另有约定外，总监理工程师不应将第3. 5款约定应由总监理工程师作出确定的权力授权或委托给其他监理人员。</w:t>
      </w:r>
    </w:p>
    <w:p w14:paraId="0410A493">
      <w:pPr>
        <w:pStyle w:val="6"/>
        <w:ind w:left="0" w:leftChars="0" w:firstLine="0" w:firstLineChars="0"/>
        <w:rPr>
          <w:color w:val="auto"/>
          <w:sz w:val="24"/>
          <w:szCs w:val="24"/>
          <w:highlight w:val="none"/>
          <w:lang w:eastAsia="zh-CN"/>
        </w:rPr>
      </w:pPr>
      <w:bookmarkStart w:id="274" w:name="bookmark992"/>
      <w:bookmarkStart w:id="275" w:name="_Toc29343"/>
      <w:bookmarkStart w:id="276" w:name="bookmark990"/>
      <w:bookmarkStart w:id="277" w:name="bookmark991"/>
      <w:r>
        <w:rPr>
          <w:color w:val="auto"/>
          <w:sz w:val="24"/>
          <w:szCs w:val="24"/>
          <w:highlight w:val="none"/>
          <w:lang w:eastAsia="zh-CN"/>
        </w:rPr>
        <w:t>3.4监理人的指示</w:t>
      </w:r>
      <w:bookmarkEnd w:id="274"/>
      <w:bookmarkEnd w:id="275"/>
      <w:bookmarkEnd w:id="276"/>
      <w:bookmarkEnd w:id="277"/>
    </w:p>
    <w:p w14:paraId="5D1D3E0C">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w:t>
      </w:r>
      <w:r>
        <w:rPr>
          <w:rFonts w:ascii="Times New Roman" w:hAnsi="Times New Roman" w:eastAsia="Times New Roman" w:cs="Times New Roman"/>
          <w:color w:val="auto"/>
          <w:sz w:val="24"/>
          <w:szCs w:val="24"/>
          <w:highlight w:val="none"/>
        </w:rPr>
        <w:t>1</w:t>
      </w:r>
      <w:r>
        <w:rPr>
          <w:color w:val="auto"/>
          <w:sz w:val="24"/>
          <w:szCs w:val="24"/>
          <w:highlight w:val="none"/>
        </w:rPr>
        <w:t>监理人应按第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1</w:t>
      </w:r>
      <w:r>
        <w:rPr>
          <w:color w:val="auto"/>
          <w:sz w:val="24"/>
          <w:szCs w:val="24"/>
          <w:highlight w:val="none"/>
        </w:rPr>
        <w:t>款的约定向承包人发出指示，监理人的指示应盖有监理人授权的施工场地机构章，并由总监理工程师或总监理工程师按第</w:t>
      </w:r>
      <w:r>
        <w:rPr>
          <w:rFonts w:ascii="Times New Roman" w:hAnsi="Times New Roman" w:eastAsia="Times New Roman" w:cs="Times New Roman"/>
          <w:color w:val="auto"/>
          <w:sz w:val="24"/>
          <w:szCs w:val="24"/>
          <w:highlight w:val="none"/>
          <w:lang w:val="en-US" w:bidi="en-US"/>
        </w:rPr>
        <w:t xml:space="preserve">3. 3. </w:t>
      </w:r>
      <w:r>
        <w:rPr>
          <w:rFonts w:ascii="Times New Roman" w:hAnsi="Times New Roman" w:eastAsia="Times New Roman" w:cs="Times New Roman"/>
          <w:color w:val="auto"/>
          <w:sz w:val="24"/>
          <w:szCs w:val="24"/>
          <w:highlight w:val="none"/>
        </w:rPr>
        <w:t>1</w:t>
      </w:r>
      <w:r>
        <w:rPr>
          <w:color w:val="auto"/>
          <w:sz w:val="24"/>
          <w:szCs w:val="24"/>
          <w:highlight w:val="none"/>
        </w:rPr>
        <w:t>项约定授权的监理人员签字</w:t>
      </w:r>
      <w:r>
        <w:rPr>
          <w:color w:val="auto"/>
          <w:sz w:val="24"/>
          <w:szCs w:val="24"/>
          <w:highlight w:val="none"/>
          <w:lang w:val="en-US" w:bidi="en-US"/>
        </w:rPr>
        <w:t>。</w:t>
      </w:r>
    </w:p>
    <w:p w14:paraId="21A778EA">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3.4.2</w:t>
      </w:r>
      <w:r>
        <w:rPr>
          <w:color w:val="auto"/>
          <w:sz w:val="24"/>
          <w:szCs w:val="24"/>
          <w:highlight w:val="none"/>
        </w:rPr>
        <w:t>承包人收到监理人按第</w:t>
      </w:r>
      <w:r>
        <w:rPr>
          <w:rFonts w:ascii="Times New Roman" w:hAnsi="Times New Roman" w:eastAsia="Times New Roman" w:cs="Times New Roman"/>
          <w:color w:val="auto"/>
          <w:sz w:val="24"/>
          <w:szCs w:val="24"/>
          <w:highlight w:val="none"/>
          <w:lang w:val="en-US" w:bidi="en-US"/>
        </w:rPr>
        <w:t>3. 4.1</w:t>
      </w:r>
      <w:r>
        <w:rPr>
          <w:color w:val="auto"/>
          <w:sz w:val="24"/>
          <w:szCs w:val="24"/>
          <w:highlight w:val="none"/>
        </w:rPr>
        <w:t>项作出的指示后应遵照执行。指示构成变更的，应按第</w:t>
      </w:r>
      <w:r>
        <w:rPr>
          <w:rFonts w:ascii="Times New Roman" w:hAnsi="Times New Roman" w:eastAsia="Times New Roman" w:cs="Times New Roman"/>
          <w:color w:val="auto"/>
          <w:sz w:val="24"/>
          <w:szCs w:val="24"/>
          <w:highlight w:val="none"/>
        </w:rPr>
        <w:t>15</w:t>
      </w:r>
      <w:r>
        <w:rPr>
          <w:color w:val="auto"/>
          <w:sz w:val="24"/>
          <w:szCs w:val="24"/>
          <w:highlight w:val="none"/>
        </w:rPr>
        <w:t>条处理。</w:t>
      </w:r>
    </w:p>
    <w:p w14:paraId="02BA39CE">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3.4.3</w:t>
      </w:r>
      <w:r>
        <w:rPr>
          <w:color w:val="auto"/>
          <w:sz w:val="24"/>
          <w:szCs w:val="24"/>
          <w:highlight w:val="none"/>
        </w:rPr>
        <w:t>在紧急情况下，总监理工程师或被授权的监理人员可以当场签发临时书面指示，承包人应遵照执行。承包人应在收到上述临时书面指示后</w:t>
      </w:r>
      <w:r>
        <w:rPr>
          <w:rFonts w:ascii="Times New Roman" w:hAnsi="Times New Roman" w:eastAsia="Times New Roman" w:cs="Times New Roman"/>
          <w:color w:val="auto"/>
          <w:sz w:val="24"/>
          <w:szCs w:val="24"/>
          <w:highlight w:val="none"/>
        </w:rPr>
        <w:t>24</w:t>
      </w:r>
      <w:r>
        <w:rPr>
          <w:color w:val="auto"/>
          <w:sz w:val="24"/>
          <w:szCs w:val="24"/>
          <w:highlight w:val="none"/>
        </w:rPr>
        <w:t>小时内，向监理人发出书 面确认函。监理人在收到书面确认函后</w:t>
      </w:r>
      <w:r>
        <w:rPr>
          <w:rFonts w:ascii="Times New Roman" w:hAnsi="Times New Roman" w:eastAsia="Times New Roman" w:cs="Times New Roman"/>
          <w:color w:val="auto"/>
          <w:sz w:val="24"/>
          <w:szCs w:val="24"/>
          <w:highlight w:val="none"/>
        </w:rPr>
        <w:t>24</w:t>
      </w:r>
      <w:r>
        <w:rPr>
          <w:color w:val="auto"/>
          <w:sz w:val="24"/>
          <w:szCs w:val="24"/>
          <w:highlight w:val="none"/>
        </w:rPr>
        <w:t>小时内未予答复的，该书面确认函应被视为监理人的正式指示。</w:t>
      </w:r>
    </w:p>
    <w:p w14:paraId="1DB0A76B">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3.4.4</w:t>
      </w:r>
      <w:r>
        <w:rPr>
          <w:color w:val="auto"/>
          <w:sz w:val="24"/>
          <w:szCs w:val="24"/>
          <w:highlight w:val="none"/>
        </w:rPr>
        <w:t>除合同另有约定外，承包人只从总监理工程师或按第</w:t>
      </w:r>
      <w:r>
        <w:rPr>
          <w:rFonts w:ascii="Times New Roman" w:hAnsi="Times New Roman" w:eastAsia="Times New Roman" w:cs="Times New Roman"/>
          <w:color w:val="auto"/>
          <w:sz w:val="24"/>
          <w:szCs w:val="24"/>
          <w:highlight w:val="none"/>
          <w:lang w:val="en-US" w:bidi="en-US"/>
        </w:rPr>
        <w:t xml:space="preserve">3. 3. </w:t>
      </w:r>
      <w:r>
        <w:rPr>
          <w:rFonts w:ascii="Times New Roman" w:hAnsi="Times New Roman" w:eastAsia="Times New Roman" w:cs="Times New Roman"/>
          <w:color w:val="auto"/>
          <w:sz w:val="24"/>
          <w:szCs w:val="24"/>
          <w:highlight w:val="none"/>
        </w:rPr>
        <w:t>1</w:t>
      </w:r>
      <w:r>
        <w:rPr>
          <w:color w:val="auto"/>
          <w:sz w:val="24"/>
          <w:szCs w:val="24"/>
          <w:highlight w:val="none"/>
        </w:rPr>
        <w:t>项被授权的监理人员处取得指示。</w:t>
      </w:r>
    </w:p>
    <w:p w14:paraId="3EB623B8">
      <w:pPr>
        <w:pStyle w:val="45"/>
        <w:spacing w:after="120"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3.4.5</w:t>
      </w:r>
      <w:r>
        <w:rPr>
          <w:color w:val="auto"/>
          <w:sz w:val="24"/>
          <w:szCs w:val="24"/>
          <w:highlight w:val="none"/>
        </w:rPr>
        <w:t>由于监理人未能按合同约定发出指示、指示延误或指示错误而导致承包人费用增加和（或）工期延误的，由发包人承担赔偿责任。</w:t>
      </w:r>
    </w:p>
    <w:p w14:paraId="5E82F1A8">
      <w:pPr>
        <w:pStyle w:val="6"/>
        <w:ind w:left="0" w:leftChars="0" w:firstLine="0" w:firstLineChars="0"/>
        <w:rPr>
          <w:color w:val="auto"/>
          <w:sz w:val="24"/>
          <w:szCs w:val="24"/>
          <w:highlight w:val="none"/>
          <w:lang w:eastAsia="zh-CN"/>
        </w:rPr>
      </w:pPr>
      <w:bookmarkStart w:id="278" w:name="bookmark995"/>
      <w:bookmarkStart w:id="279" w:name="_Toc15164"/>
      <w:bookmarkStart w:id="280" w:name="bookmark993"/>
      <w:bookmarkStart w:id="281" w:name="bookmark994"/>
      <w:r>
        <w:rPr>
          <w:color w:val="auto"/>
          <w:sz w:val="24"/>
          <w:szCs w:val="24"/>
          <w:highlight w:val="none"/>
          <w:lang w:eastAsia="zh-CN"/>
        </w:rPr>
        <w:t>3.5商定或确定</w:t>
      </w:r>
      <w:bookmarkEnd w:id="278"/>
      <w:bookmarkEnd w:id="279"/>
      <w:bookmarkEnd w:id="280"/>
      <w:bookmarkEnd w:id="281"/>
    </w:p>
    <w:p w14:paraId="2F7859F4">
      <w:pPr>
        <w:pStyle w:val="45"/>
        <w:spacing w:line="368"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3.5.1</w:t>
      </w:r>
      <w:r>
        <w:rPr>
          <w:color w:val="auto"/>
          <w:sz w:val="24"/>
          <w:szCs w:val="24"/>
          <w:highlight w:val="none"/>
        </w:rPr>
        <w:t>合同约定总监理工程师应按照本款对任何事项进行商定或确定时，总监理工程师应与合同当事人协商，尽量达成一致。不能达成一致的，总监理工程师应认真研究后审慎确定。</w:t>
      </w:r>
    </w:p>
    <w:p w14:paraId="5BC49A82">
      <w:pPr>
        <w:pStyle w:val="45"/>
        <w:spacing w:after="280"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3.5.2</w:t>
      </w:r>
      <w:r>
        <w:rPr>
          <w:color w:val="auto"/>
          <w:sz w:val="24"/>
          <w:szCs w:val="24"/>
          <w:highlight w:val="none"/>
        </w:rPr>
        <w:t>总监理工程师应将商定或确定的事项通知合同当事人，并附详细依据。对总监理工程师的确定有异议的，构成争议，按照第</w:t>
      </w:r>
      <w:r>
        <w:rPr>
          <w:rFonts w:ascii="Times New Roman" w:hAnsi="Times New Roman" w:eastAsia="Times New Roman" w:cs="Times New Roman"/>
          <w:color w:val="auto"/>
          <w:sz w:val="24"/>
          <w:szCs w:val="24"/>
          <w:highlight w:val="none"/>
        </w:rPr>
        <w:t>24</w:t>
      </w:r>
      <w:r>
        <w:rPr>
          <w:color w:val="auto"/>
          <w:sz w:val="24"/>
          <w:szCs w:val="24"/>
          <w:highlight w:val="none"/>
        </w:rPr>
        <w:t>条的约定处理。在争议解决前，双方应暂按总监理工程师的确定执行，按照第</w:t>
      </w:r>
      <w:r>
        <w:rPr>
          <w:rFonts w:ascii="Times New Roman" w:hAnsi="Times New Roman" w:eastAsia="Times New Roman" w:cs="Times New Roman"/>
          <w:color w:val="auto"/>
          <w:sz w:val="24"/>
          <w:szCs w:val="24"/>
          <w:highlight w:val="none"/>
        </w:rPr>
        <w:t>24</w:t>
      </w:r>
      <w:r>
        <w:rPr>
          <w:color w:val="auto"/>
          <w:sz w:val="24"/>
          <w:szCs w:val="24"/>
          <w:highlight w:val="none"/>
        </w:rPr>
        <w:t>条的约定对总监理工程师的确定作出修改的，按修 改后的结果执行</w:t>
      </w:r>
      <w:r>
        <w:rPr>
          <w:color w:val="auto"/>
          <w:sz w:val="24"/>
          <w:szCs w:val="24"/>
          <w:highlight w:val="none"/>
          <w:lang w:val="en-US" w:bidi="en-US"/>
        </w:rPr>
        <w:t>。</w:t>
      </w:r>
    </w:p>
    <w:p w14:paraId="1A6FCB5E">
      <w:pPr>
        <w:pStyle w:val="5"/>
        <w:spacing w:line="360" w:lineRule="exact"/>
        <w:rPr>
          <w:rFonts w:hint="eastAsia"/>
          <w:color w:val="auto"/>
          <w:sz w:val="24"/>
          <w:szCs w:val="24"/>
          <w:highlight w:val="none"/>
          <w:lang w:eastAsia="zh-CN"/>
        </w:rPr>
      </w:pPr>
      <w:bookmarkStart w:id="282" w:name="bookmark996"/>
      <w:bookmarkStart w:id="283" w:name="bookmark997"/>
      <w:bookmarkStart w:id="284" w:name="_Toc407217945"/>
      <w:bookmarkStart w:id="285" w:name="_Toc32125"/>
      <w:bookmarkStart w:id="286" w:name="bookmark998"/>
      <w:bookmarkStart w:id="287" w:name="_Toc13765"/>
      <w:r>
        <w:rPr>
          <w:rFonts w:hint="eastAsia"/>
          <w:color w:val="auto"/>
          <w:sz w:val="24"/>
          <w:szCs w:val="24"/>
          <w:highlight w:val="none"/>
          <w:lang w:eastAsia="zh-CN"/>
        </w:rPr>
        <w:t>4.承包人</w:t>
      </w:r>
      <w:bookmarkEnd w:id="282"/>
      <w:bookmarkEnd w:id="283"/>
      <w:bookmarkEnd w:id="284"/>
      <w:bookmarkEnd w:id="285"/>
      <w:bookmarkEnd w:id="286"/>
      <w:bookmarkEnd w:id="287"/>
    </w:p>
    <w:p w14:paraId="0968B2C0">
      <w:pPr>
        <w:pStyle w:val="6"/>
        <w:ind w:left="0" w:leftChars="0" w:firstLine="0" w:firstLineChars="0"/>
        <w:rPr>
          <w:color w:val="auto"/>
          <w:sz w:val="24"/>
          <w:szCs w:val="24"/>
          <w:highlight w:val="none"/>
          <w:lang w:eastAsia="zh-CN"/>
        </w:rPr>
      </w:pPr>
      <w:bookmarkStart w:id="288" w:name="bookmark1001"/>
      <w:bookmarkStart w:id="289" w:name="bookmark999"/>
      <w:bookmarkStart w:id="290" w:name="bookmark1000"/>
      <w:bookmarkStart w:id="291" w:name="_Toc11324"/>
      <w:r>
        <w:rPr>
          <w:color w:val="auto"/>
          <w:sz w:val="24"/>
          <w:szCs w:val="24"/>
          <w:highlight w:val="none"/>
          <w:lang w:eastAsia="zh-CN"/>
        </w:rPr>
        <w:t>4.1承包人的一般义务</w:t>
      </w:r>
      <w:bookmarkEnd w:id="288"/>
      <w:bookmarkEnd w:id="289"/>
      <w:bookmarkEnd w:id="290"/>
      <w:bookmarkEnd w:id="291"/>
    </w:p>
    <w:p w14:paraId="34D456E7">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4.1.1</w:t>
      </w:r>
      <w:r>
        <w:rPr>
          <w:rFonts w:ascii="Times New Roman" w:hAnsi="Times New Roman" w:cs="Times New Roman"/>
          <w:color w:val="auto"/>
          <w:sz w:val="24"/>
          <w:szCs w:val="24"/>
          <w:highlight w:val="none"/>
        </w:rPr>
        <w:t>遵守法律</w:t>
      </w:r>
    </w:p>
    <w:p w14:paraId="7ED6A2E7">
      <w:pPr>
        <w:pStyle w:val="45"/>
        <w:spacing w:after="120" w:line="350"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承包人在履行合同过程中应遵守法律，并保证发包人免于承担因承包人违反法律而引起的任何责任。</w:t>
      </w:r>
    </w:p>
    <w:p w14:paraId="591F570E">
      <w:pPr>
        <w:pStyle w:val="45"/>
        <w:spacing w:line="363" w:lineRule="exact"/>
        <w:ind w:firstLine="420"/>
        <w:jc w:val="both"/>
        <w:rPr>
          <w:rFonts w:ascii="Times New Roman" w:hAnsi="Times New Roman" w:cs="Times New Roman"/>
          <w:color w:val="auto"/>
          <w:sz w:val="24"/>
          <w:szCs w:val="24"/>
          <w:highlight w:val="none"/>
        </w:rPr>
      </w:pPr>
      <w:bookmarkStart w:id="292" w:name="bookmark1002"/>
      <w:bookmarkEnd w:id="292"/>
      <w:r>
        <w:rPr>
          <w:rFonts w:ascii="Times New Roman" w:hAnsi="Times New Roman" w:cs="Times New Roman"/>
          <w:color w:val="auto"/>
          <w:sz w:val="24"/>
          <w:szCs w:val="24"/>
          <w:highlight w:val="none"/>
          <w:lang w:val="en-US"/>
        </w:rPr>
        <w:t>4.1.2</w:t>
      </w:r>
      <w:r>
        <w:rPr>
          <w:rFonts w:ascii="Times New Roman" w:hAnsi="Times New Roman" w:cs="Times New Roman"/>
          <w:color w:val="auto"/>
          <w:sz w:val="24"/>
          <w:szCs w:val="24"/>
          <w:highlight w:val="none"/>
        </w:rPr>
        <w:t>依法纳税</w:t>
      </w:r>
    </w:p>
    <w:p w14:paraId="23FBF92E">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承包人应按有关法律规定纳税，应缴纳的税金包括在合同价格内。</w:t>
      </w:r>
    </w:p>
    <w:p w14:paraId="5C94EC88">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4.1.3</w:t>
      </w:r>
      <w:r>
        <w:rPr>
          <w:rFonts w:ascii="Times New Roman" w:hAnsi="Times New Roman" w:cs="Times New Roman"/>
          <w:color w:val="auto"/>
          <w:sz w:val="24"/>
          <w:szCs w:val="24"/>
          <w:highlight w:val="none"/>
        </w:rPr>
        <w:t>完成各项承包工作</w:t>
      </w:r>
    </w:p>
    <w:p w14:paraId="6B7F15B0">
      <w:pPr>
        <w:pStyle w:val="45"/>
        <w:spacing w:line="366" w:lineRule="exact"/>
        <w:ind w:firstLine="420"/>
        <w:jc w:val="both"/>
        <w:rPr>
          <w:color w:val="auto"/>
          <w:sz w:val="24"/>
          <w:szCs w:val="24"/>
          <w:highlight w:val="none"/>
        </w:rPr>
      </w:pPr>
      <w:r>
        <w:rPr>
          <w:rFonts w:ascii="Times New Roman" w:hAnsi="Times New Roman" w:cs="Times New Roman"/>
          <w:color w:val="auto"/>
          <w:sz w:val="24"/>
          <w:szCs w:val="24"/>
          <w:highlight w:val="none"/>
        </w:rPr>
        <w:t>承包人应按合同约定以及监理人根据第</w:t>
      </w:r>
      <w:r>
        <w:rPr>
          <w:rFonts w:ascii="Times New Roman" w:hAnsi="Times New Roman" w:eastAsia="Times New Roman" w:cs="Times New Roman"/>
          <w:color w:val="auto"/>
          <w:sz w:val="24"/>
          <w:szCs w:val="24"/>
          <w:highlight w:val="none"/>
          <w:lang w:val="en-US" w:bidi="en-US"/>
        </w:rPr>
        <w:t>3.4</w:t>
      </w:r>
      <w:r>
        <w:rPr>
          <w:rFonts w:ascii="Times New Roman" w:hAnsi="Times New Roman" w:cs="Times New Roman"/>
          <w:color w:val="auto"/>
          <w:sz w:val="24"/>
          <w:szCs w:val="24"/>
          <w:highlight w:val="none"/>
        </w:rPr>
        <w:t>款作出的指示，实施、完成全部工程，并修补工程中的任何缺陷。除第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款、第</w:t>
      </w:r>
      <w:r>
        <w:rPr>
          <w:rFonts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款另</w:t>
      </w:r>
      <w:r>
        <w:rPr>
          <w:color w:val="auto"/>
          <w:sz w:val="24"/>
          <w:szCs w:val="24"/>
          <w:highlight w:val="none"/>
        </w:rPr>
        <w:t>有约定外，承包人应提供为完成合同工作所需的劳务、材料、施工设备、工程设备和其它物品，并按合同约定负责临时设施的设计、建造、运行、维护、管理和拆除。</w:t>
      </w:r>
    </w:p>
    <w:p w14:paraId="344A368A">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4.1.4</w:t>
      </w:r>
      <w:r>
        <w:rPr>
          <w:rFonts w:ascii="Times New Roman" w:hAnsi="Times New Roman" w:cs="Times New Roman"/>
          <w:color w:val="auto"/>
          <w:sz w:val="24"/>
          <w:szCs w:val="24"/>
          <w:highlight w:val="none"/>
        </w:rPr>
        <w:t>对施工作业和施工方法的完备性负责</w:t>
      </w:r>
    </w:p>
    <w:p w14:paraId="71750360">
      <w:pPr>
        <w:pStyle w:val="45"/>
        <w:spacing w:line="360"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承包人应按合同约定的工作内容和施工进度要求，编制施工组织设计和施工措施计划，并对所有施工作业和施工方法的完备性和安全可靠性负责。</w:t>
      </w:r>
    </w:p>
    <w:p w14:paraId="044CB9A0">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4.1.5</w:t>
      </w:r>
      <w:r>
        <w:rPr>
          <w:rFonts w:ascii="Times New Roman" w:hAnsi="Times New Roman" w:cs="Times New Roman"/>
          <w:color w:val="auto"/>
          <w:sz w:val="24"/>
          <w:szCs w:val="24"/>
          <w:highlight w:val="none"/>
        </w:rPr>
        <w:t>保证工程施工和人员的安全</w:t>
      </w:r>
    </w:p>
    <w:p w14:paraId="3B16B152">
      <w:pPr>
        <w:pStyle w:val="45"/>
        <w:spacing w:line="382"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承包人应按第</w:t>
      </w:r>
      <w:r>
        <w:rPr>
          <w:rFonts w:ascii="Times New Roman" w:hAnsi="Times New Roman" w:eastAsia="Times New Roman" w:cs="Times New Roman"/>
          <w:color w:val="auto"/>
          <w:sz w:val="24"/>
          <w:szCs w:val="24"/>
          <w:highlight w:val="none"/>
          <w:lang w:val="en-US" w:bidi="en-US"/>
        </w:rPr>
        <w:t xml:space="preserve">9.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款约定采取施工安全措施，确保工程及其人员、材料、设备和设施的安全，防止因工程施工造成的人身伤害和财产损失。</w:t>
      </w:r>
    </w:p>
    <w:p w14:paraId="0074B012">
      <w:pPr>
        <w:pStyle w:val="45"/>
        <w:spacing w:line="363" w:lineRule="exact"/>
        <w:ind w:firstLine="420"/>
        <w:jc w:val="both"/>
        <w:rPr>
          <w:rFonts w:ascii="Times New Roman" w:hAnsi="Times New Roman" w:cs="Times New Roman"/>
          <w:color w:val="auto"/>
          <w:sz w:val="24"/>
          <w:szCs w:val="24"/>
          <w:highlight w:val="none"/>
        </w:rPr>
      </w:pPr>
      <w:bookmarkStart w:id="293" w:name="bookmark1003"/>
      <w:bookmarkEnd w:id="293"/>
      <w:r>
        <w:rPr>
          <w:rFonts w:ascii="Times New Roman" w:hAnsi="Times New Roman" w:cs="Times New Roman"/>
          <w:color w:val="auto"/>
          <w:sz w:val="24"/>
          <w:szCs w:val="24"/>
          <w:highlight w:val="none"/>
          <w:lang w:val="en-US"/>
        </w:rPr>
        <w:t>4.1.6</w:t>
      </w:r>
      <w:r>
        <w:rPr>
          <w:rFonts w:ascii="Times New Roman" w:hAnsi="Times New Roman" w:cs="Times New Roman"/>
          <w:color w:val="auto"/>
          <w:sz w:val="24"/>
          <w:szCs w:val="24"/>
          <w:highlight w:val="none"/>
        </w:rPr>
        <w:t>负责施工场地及其周边环境与生态的保护工作</w:t>
      </w:r>
    </w:p>
    <w:p w14:paraId="63102AD7">
      <w:pPr>
        <w:pStyle w:val="45"/>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承包人应按照第</w:t>
      </w:r>
      <w:r>
        <w:rPr>
          <w:rFonts w:ascii="Times New Roman" w:hAnsi="Times New Roman" w:eastAsia="Times New Roman" w:cs="Times New Roman"/>
          <w:color w:val="auto"/>
          <w:sz w:val="24"/>
          <w:szCs w:val="24"/>
          <w:highlight w:val="none"/>
          <w:lang w:val="en-US" w:bidi="en-US"/>
        </w:rPr>
        <w:t>9.4</w:t>
      </w:r>
      <w:r>
        <w:rPr>
          <w:rFonts w:ascii="Times New Roman" w:hAnsi="Times New Roman" w:cs="Times New Roman"/>
          <w:color w:val="auto"/>
          <w:sz w:val="24"/>
          <w:szCs w:val="24"/>
          <w:highlight w:val="none"/>
        </w:rPr>
        <w:t>款约定负责施工场地及其周边环境与生态的保护工作。</w:t>
      </w:r>
    </w:p>
    <w:p w14:paraId="28D24660">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 xml:space="preserve">4. 1. </w:t>
      </w:r>
      <w:r>
        <w:rPr>
          <w:rFonts w:ascii="Times New Roman" w:hAnsi="Times New Roman" w:cs="Times New Roman"/>
          <w:color w:val="auto"/>
          <w:sz w:val="24"/>
          <w:szCs w:val="24"/>
          <w:highlight w:val="none"/>
        </w:rPr>
        <w:t>7避免施工对公众与他人的利益造成损害</w:t>
      </w:r>
    </w:p>
    <w:p w14:paraId="682C4E8E">
      <w:pPr>
        <w:pStyle w:val="45"/>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承包人在进行合同约定的各项工作时，不得侵害发包人与他人使用公用道路、水源、 市政管网等公共设施的权利，避免对邻近的公共设施产生干扰。承包人占用或使用他人的施工场地，影响他人作业或生活的，应承担相应责任。</w:t>
      </w:r>
    </w:p>
    <w:p w14:paraId="19461616">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4. 1.8</w:t>
      </w:r>
      <w:r>
        <w:rPr>
          <w:rFonts w:ascii="Times New Roman" w:hAnsi="Times New Roman" w:cs="Times New Roman"/>
          <w:color w:val="auto"/>
          <w:sz w:val="24"/>
          <w:szCs w:val="24"/>
          <w:highlight w:val="none"/>
        </w:rPr>
        <w:t>为他人提供方便</w:t>
      </w:r>
    </w:p>
    <w:p w14:paraId="609EE389">
      <w:pPr>
        <w:pStyle w:val="45"/>
        <w:spacing w:line="341"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承包人应按监理人的指示为他人在施工场地或附近实施与工程有关的其他各项工作提供可能的条件。除合同另有约定外，提供有关条件的内容和可能发生的费用，由监理人按 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rFonts w:ascii="Times New Roman" w:hAnsi="Times New Roman" w:cs="Times New Roman"/>
          <w:color w:val="auto"/>
          <w:sz w:val="24"/>
          <w:szCs w:val="24"/>
          <w:highlight w:val="none"/>
        </w:rPr>
        <w:t>款商定或确定。</w:t>
      </w:r>
    </w:p>
    <w:p w14:paraId="6CA1C0FC">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4.1.9</w:t>
      </w:r>
      <w:r>
        <w:rPr>
          <w:rFonts w:ascii="Times New Roman" w:hAnsi="Times New Roman" w:cs="Times New Roman"/>
          <w:color w:val="auto"/>
          <w:sz w:val="24"/>
          <w:szCs w:val="24"/>
          <w:highlight w:val="none"/>
        </w:rPr>
        <w:t>工程的维护和照管</w:t>
      </w:r>
    </w:p>
    <w:p w14:paraId="3AF6B7B5">
      <w:pPr>
        <w:pStyle w:val="45"/>
        <w:spacing w:line="355"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4D50550E">
      <w:pPr>
        <w:pStyle w:val="45"/>
        <w:spacing w:line="363"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4.1.10其它义务</w:t>
      </w:r>
    </w:p>
    <w:p w14:paraId="25F3908B">
      <w:pPr>
        <w:pStyle w:val="45"/>
        <w:spacing w:after="120" w:line="363" w:lineRule="exact"/>
        <w:ind w:firstLine="420"/>
        <w:jc w:val="both"/>
        <w:rPr>
          <w:color w:val="auto"/>
          <w:sz w:val="24"/>
          <w:szCs w:val="24"/>
          <w:highlight w:val="none"/>
        </w:rPr>
      </w:pPr>
      <w:r>
        <w:rPr>
          <w:color w:val="auto"/>
          <w:sz w:val="24"/>
          <w:szCs w:val="24"/>
          <w:highlight w:val="none"/>
        </w:rPr>
        <w:t>其它义务在专用合同条款中补充约定。</w:t>
      </w:r>
    </w:p>
    <w:p w14:paraId="74C44792">
      <w:pPr>
        <w:pStyle w:val="6"/>
        <w:ind w:left="0" w:leftChars="0" w:firstLine="0" w:firstLineChars="0"/>
        <w:rPr>
          <w:color w:val="auto"/>
          <w:sz w:val="24"/>
          <w:szCs w:val="24"/>
          <w:highlight w:val="none"/>
          <w:lang w:eastAsia="zh-CN"/>
        </w:rPr>
      </w:pPr>
      <w:bookmarkStart w:id="294" w:name="_Toc11535"/>
      <w:bookmarkStart w:id="295" w:name="bookmark1005"/>
      <w:bookmarkStart w:id="296" w:name="bookmark1006"/>
      <w:bookmarkStart w:id="297" w:name="bookmark1004"/>
      <w:r>
        <w:rPr>
          <w:color w:val="auto"/>
          <w:sz w:val="24"/>
          <w:szCs w:val="24"/>
          <w:highlight w:val="none"/>
          <w:lang w:eastAsia="zh-CN"/>
        </w:rPr>
        <w:t>4.2履约担保</w:t>
      </w:r>
      <w:bookmarkEnd w:id="294"/>
      <w:bookmarkEnd w:id="295"/>
      <w:bookmarkEnd w:id="296"/>
      <w:bookmarkEnd w:id="297"/>
    </w:p>
    <w:p w14:paraId="70CA3B00">
      <w:pPr>
        <w:pStyle w:val="45"/>
        <w:spacing w:after="160" w:line="331" w:lineRule="exact"/>
        <w:ind w:firstLine="420"/>
        <w:jc w:val="both"/>
        <w:rPr>
          <w:color w:val="auto"/>
          <w:sz w:val="24"/>
          <w:szCs w:val="24"/>
          <w:highlight w:val="none"/>
        </w:rPr>
      </w:pPr>
      <w:r>
        <w:rPr>
          <w:color w:val="auto"/>
          <w:sz w:val="24"/>
          <w:szCs w:val="24"/>
          <w:highlight w:val="none"/>
        </w:rPr>
        <w:t>承包人应保证其履约担保在发包人颁发合同工程完工证书前一直有效。发包人应在合同工程完工证书颁发后</w:t>
      </w:r>
      <w:r>
        <w:rPr>
          <w:rFonts w:ascii="Times New Roman" w:hAnsi="Times New Roman" w:eastAsia="Times New Roman" w:cs="Times New Roman"/>
          <w:color w:val="auto"/>
          <w:sz w:val="24"/>
          <w:szCs w:val="24"/>
          <w:highlight w:val="none"/>
        </w:rPr>
        <w:t>28</w:t>
      </w:r>
      <w:r>
        <w:rPr>
          <w:color w:val="auto"/>
          <w:sz w:val="24"/>
          <w:szCs w:val="24"/>
          <w:highlight w:val="none"/>
        </w:rPr>
        <w:t>天内将履约担保退还给承包人。</w:t>
      </w:r>
    </w:p>
    <w:p w14:paraId="35C389E8">
      <w:pPr>
        <w:pStyle w:val="6"/>
        <w:ind w:left="0" w:leftChars="0" w:firstLine="0" w:firstLineChars="0"/>
        <w:rPr>
          <w:color w:val="auto"/>
          <w:sz w:val="24"/>
          <w:szCs w:val="24"/>
          <w:highlight w:val="none"/>
          <w:lang w:eastAsia="zh-CN"/>
        </w:rPr>
      </w:pPr>
      <w:bookmarkStart w:id="298" w:name="bookmark1007"/>
      <w:bookmarkStart w:id="299" w:name="bookmark1008"/>
      <w:bookmarkStart w:id="300" w:name="_Toc31393"/>
      <w:bookmarkStart w:id="301" w:name="bookmark1009"/>
      <w:r>
        <w:rPr>
          <w:color w:val="auto"/>
          <w:sz w:val="24"/>
          <w:szCs w:val="24"/>
          <w:highlight w:val="none"/>
          <w:lang w:eastAsia="zh-CN"/>
        </w:rPr>
        <w:t>4.3分包</w:t>
      </w:r>
      <w:bookmarkEnd w:id="298"/>
      <w:bookmarkEnd w:id="299"/>
      <w:bookmarkEnd w:id="300"/>
      <w:bookmarkEnd w:id="301"/>
    </w:p>
    <w:p w14:paraId="575A1961">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4.3.1</w:t>
      </w:r>
      <w:r>
        <w:rPr>
          <w:color w:val="auto"/>
          <w:sz w:val="24"/>
          <w:szCs w:val="24"/>
          <w:highlight w:val="none"/>
        </w:rPr>
        <w:t>承包人不得将其承包的全部工程转包给第三人，或将其承包的全部工程肢解后以分包的名义转包给第三人。</w:t>
      </w:r>
    </w:p>
    <w:p w14:paraId="6C80D418">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4.3.2</w:t>
      </w:r>
      <w:r>
        <w:rPr>
          <w:color w:val="auto"/>
          <w:sz w:val="24"/>
          <w:szCs w:val="24"/>
          <w:highlight w:val="none"/>
        </w:rPr>
        <w:t>承包人不得将工程主体、关键性工作分包给第三人。除专用合同条款另有约定外，未经</w:t>
      </w:r>
      <w:r>
        <w:rPr>
          <w:rFonts w:hint="eastAsia"/>
          <w:color w:val="auto"/>
          <w:sz w:val="24"/>
          <w:szCs w:val="24"/>
          <w:highlight w:val="none"/>
          <w:lang w:eastAsia="zh-CN"/>
        </w:rPr>
        <w:t>发包人书面同意</w:t>
      </w:r>
      <w:r>
        <w:rPr>
          <w:color w:val="auto"/>
          <w:sz w:val="24"/>
          <w:szCs w:val="24"/>
          <w:highlight w:val="none"/>
        </w:rPr>
        <w:t>，承包人不得将工程的其他部分或工作分包给第三人。</w:t>
      </w:r>
    </w:p>
    <w:p w14:paraId="14D9DDA0">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w:t>
      </w:r>
      <w:r>
        <w:rPr>
          <w:rFonts w:ascii="Times New Roman" w:hAnsi="Times New Roman" w:eastAsia="Times New Roman" w:cs="Times New Roman"/>
          <w:color w:val="auto"/>
          <w:sz w:val="24"/>
          <w:szCs w:val="24"/>
          <w:highlight w:val="none"/>
        </w:rPr>
        <w:t>3</w:t>
      </w:r>
      <w:r>
        <w:rPr>
          <w:color w:val="auto"/>
          <w:sz w:val="24"/>
          <w:szCs w:val="24"/>
          <w:highlight w:val="none"/>
        </w:rPr>
        <w:t>分包人的资格能力应与其分包工程的标准和规模相适应。</w:t>
      </w:r>
    </w:p>
    <w:p w14:paraId="553376BE">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4.3.4</w:t>
      </w:r>
      <w:r>
        <w:rPr>
          <w:color w:val="auto"/>
          <w:sz w:val="24"/>
          <w:szCs w:val="24"/>
          <w:highlight w:val="none"/>
        </w:rPr>
        <w:t>按投标函附录约定分包工程的，承包人应向发包人和监理人提交分包合同 副本。</w:t>
      </w:r>
    </w:p>
    <w:p w14:paraId="6A3AE70A">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4.3.5</w:t>
      </w:r>
      <w:r>
        <w:rPr>
          <w:color w:val="auto"/>
          <w:sz w:val="24"/>
          <w:szCs w:val="24"/>
          <w:highlight w:val="none"/>
        </w:rPr>
        <w:t>承包人应与分包人就分包工程向发包人承担连带责任。</w:t>
      </w:r>
    </w:p>
    <w:p w14:paraId="71D54D5E">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4.3.6</w:t>
      </w:r>
      <w:r>
        <w:rPr>
          <w:color w:val="auto"/>
          <w:sz w:val="24"/>
          <w:szCs w:val="24"/>
          <w:highlight w:val="none"/>
        </w:rPr>
        <w:t>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318619AC">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4.3.7</w:t>
      </w:r>
      <w:r>
        <w:rPr>
          <w:color w:val="auto"/>
          <w:sz w:val="24"/>
          <w:szCs w:val="24"/>
          <w:highlight w:val="none"/>
        </w:rPr>
        <w:t>在合同实施过程中，如承包人无力在合同规定的期限内完成合同中的应急防 汛、抢险等危及公共安全和工程安全的项目，发包人可对该应急防汛、抢险等项目的部分工程指定分包人。因非承包人原因形成指定分包条件的，发包人的指定分包不得增加承包人的额外费用；因承包人原因形成指定分包条件的，承包人应承担指定分包所增加的费用。由指定分包人造成的与其分包工作有关的一切索赔、诉讼和损失赔偿由指定分包人直接对发包人负责，承包人不对此承担责任。</w:t>
      </w:r>
    </w:p>
    <w:p w14:paraId="26C91671">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4.3.8</w:t>
      </w:r>
      <w:r>
        <w:rPr>
          <w:color w:val="auto"/>
          <w:sz w:val="24"/>
          <w:szCs w:val="24"/>
          <w:highlight w:val="none"/>
        </w:rPr>
        <w:t>承包人和发包人应当签订分包合同，并履行合同约定的义务。分包合同必须遵循承包合同的各项原则，满足相应条款的要求。发包人可以对分包合同实施情况进行监督检查。承包人应将分包合同副本提交发包人和监理人。</w:t>
      </w:r>
    </w:p>
    <w:p w14:paraId="68BEFF4A">
      <w:pPr>
        <w:pStyle w:val="45"/>
        <w:spacing w:line="35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4.3.9</w:t>
      </w:r>
      <w:r>
        <w:rPr>
          <w:color w:val="auto"/>
          <w:sz w:val="24"/>
          <w:szCs w:val="24"/>
          <w:highlight w:val="none"/>
        </w:rPr>
        <w:t>除第</w:t>
      </w:r>
      <w:r>
        <w:rPr>
          <w:rFonts w:ascii="Times New Roman" w:hAnsi="Times New Roman" w:eastAsia="Times New Roman" w:cs="Times New Roman"/>
          <w:color w:val="auto"/>
          <w:sz w:val="24"/>
          <w:szCs w:val="24"/>
          <w:highlight w:val="none"/>
          <w:lang w:val="en-US" w:bidi="en-US"/>
        </w:rPr>
        <w:t xml:space="preserve">4. 3. </w:t>
      </w:r>
      <w:r>
        <w:rPr>
          <w:rFonts w:ascii="Times New Roman" w:hAnsi="Times New Roman" w:eastAsia="Times New Roman" w:cs="Times New Roman"/>
          <w:color w:val="auto"/>
          <w:sz w:val="24"/>
          <w:szCs w:val="24"/>
          <w:highlight w:val="none"/>
        </w:rPr>
        <w:t>7</w:t>
      </w:r>
      <w:r>
        <w:rPr>
          <w:color w:val="auto"/>
          <w:sz w:val="24"/>
          <w:szCs w:val="24"/>
          <w:highlight w:val="none"/>
        </w:rPr>
        <w:t>项规定的指定分包外，承包人对其分包项目的实施以及分包人的行为向发包人负全部责任。承包人应对分包项目的工程进度、质量、安全、计量和验收等实施监督和管理。</w:t>
      </w:r>
    </w:p>
    <w:p w14:paraId="209F8636">
      <w:pPr>
        <w:pStyle w:val="45"/>
        <w:tabs>
          <w:tab w:val="left" w:pos="736"/>
        </w:tabs>
        <w:spacing w:after="140" w:line="372" w:lineRule="exact"/>
        <w:rPr>
          <w:rFonts w:ascii="Palatino Linotype" w:hAnsi="Palatino Linotype"/>
          <w:color w:val="auto"/>
          <w:sz w:val="24"/>
          <w:szCs w:val="24"/>
          <w:highlight w:val="none"/>
        </w:rPr>
      </w:pPr>
      <w:bookmarkStart w:id="302" w:name="bookmark1010"/>
      <w:bookmarkEnd w:id="302"/>
      <w:r>
        <w:rPr>
          <w:rFonts w:ascii="Palatino Linotype" w:hAnsi="Palatino Linotype"/>
          <w:color w:val="auto"/>
          <w:sz w:val="24"/>
          <w:szCs w:val="24"/>
          <w:highlight w:val="none"/>
        </w:rPr>
        <w:t>4.3.10分包人应按专用合同条款的约定设立项目管理机构组织管理分包工程的施工活</w:t>
      </w:r>
      <w:r>
        <w:rPr>
          <w:rFonts w:hint="eastAsia"/>
          <w:color w:val="auto"/>
          <w:sz w:val="24"/>
          <w:szCs w:val="24"/>
          <w:highlight w:val="none"/>
        </w:rPr>
        <w:t>动。</w:t>
      </w:r>
    </w:p>
    <w:p w14:paraId="22FD73A4">
      <w:pPr>
        <w:pStyle w:val="6"/>
        <w:ind w:left="0" w:leftChars="0" w:firstLine="0" w:firstLineChars="0"/>
        <w:rPr>
          <w:color w:val="auto"/>
          <w:sz w:val="24"/>
          <w:szCs w:val="24"/>
          <w:highlight w:val="none"/>
          <w:lang w:eastAsia="zh-CN"/>
        </w:rPr>
      </w:pPr>
      <w:bookmarkStart w:id="303" w:name="_Toc27582"/>
      <w:bookmarkStart w:id="304" w:name="bookmark1012"/>
      <w:bookmarkStart w:id="305" w:name="bookmark1011"/>
      <w:bookmarkStart w:id="306" w:name="bookmark1013"/>
      <w:r>
        <w:rPr>
          <w:color w:val="auto"/>
          <w:sz w:val="24"/>
          <w:szCs w:val="24"/>
          <w:highlight w:val="none"/>
          <w:lang w:eastAsia="zh-CN"/>
        </w:rPr>
        <w:t>4.4联合体</w:t>
      </w:r>
      <w:bookmarkEnd w:id="303"/>
      <w:bookmarkEnd w:id="304"/>
      <w:bookmarkEnd w:id="305"/>
      <w:bookmarkEnd w:id="306"/>
    </w:p>
    <w:p w14:paraId="06E627BE">
      <w:pPr>
        <w:pStyle w:val="45"/>
        <w:tabs>
          <w:tab w:val="left" w:pos="738"/>
        </w:tabs>
        <w:spacing w:line="377" w:lineRule="exact"/>
        <w:ind w:firstLine="480" w:firstLineChars="200"/>
        <w:jc w:val="both"/>
        <w:rPr>
          <w:color w:val="auto"/>
          <w:sz w:val="24"/>
          <w:szCs w:val="24"/>
          <w:highlight w:val="none"/>
        </w:rPr>
      </w:pPr>
      <w:bookmarkStart w:id="307" w:name="bookmark1014"/>
      <w:bookmarkEnd w:id="307"/>
      <w:r>
        <w:rPr>
          <w:rFonts w:hint="eastAsia" w:ascii="Times New Roman" w:hAnsi="Times New Roman" w:cs="Times New Roman"/>
          <w:color w:val="auto"/>
          <w:sz w:val="24"/>
          <w:szCs w:val="24"/>
          <w:highlight w:val="none"/>
          <w:lang w:val="en-US" w:bidi="en-US"/>
        </w:rPr>
        <w:t>4.</w:t>
      </w:r>
      <w:r>
        <w:rPr>
          <w:rFonts w:ascii="Times New Roman" w:hAnsi="Times New Roman" w:eastAsia="Times New Roman" w:cs="Times New Roman"/>
          <w:color w:val="auto"/>
          <w:sz w:val="24"/>
          <w:szCs w:val="24"/>
          <w:highlight w:val="none"/>
          <w:lang w:val="en-US" w:bidi="en-US"/>
        </w:rPr>
        <w:t>4.1</w:t>
      </w:r>
      <w:r>
        <w:rPr>
          <w:color w:val="auto"/>
          <w:sz w:val="24"/>
          <w:szCs w:val="24"/>
          <w:highlight w:val="none"/>
        </w:rPr>
        <w:t>联合体各方应共同与发包人签订合同协议书。联合体各方应为履行合同承担连带责任。</w:t>
      </w:r>
    </w:p>
    <w:p w14:paraId="02BFC42B">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4.4.2</w:t>
      </w:r>
      <w:r>
        <w:rPr>
          <w:color w:val="auto"/>
          <w:sz w:val="24"/>
          <w:szCs w:val="24"/>
          <w:highlight w:val="none"/>
        </w:rPr>
        <w:t>联合体协议经发包人确认后作为合同附件。在履行合同过程中，未经</w:t>
      </w:r>
      <w:r>
        <w:rPr>
          <w:rFonts w:hint="eastAsia"/>
          <w:color w:val="auto"/>
          <w:sz w:val="24"/>
          <w:szCs w:val="24"/>
          <w:highlight w:val="none"/>
          <w:lang w:eastAsia="zh-CN"/>
        </w:rPr>
        <w:t>发包人书面同意</w:t>
      </w:r>
      <w:r>
        <w:rPr>
          <w:color w:val="auto"/>
          <w:sz w:val="24"/>
          <w:szCs w:val="24"/>
          <w:highlight w:val="none"/>
        </w:rPr>
        <w:t>，不得修改联合体协议。</w:t>
      </w:r>
    </w:p>
    <w:p w14:paraId="61746B06">
      <w:pPr>
        <w:pStyle w:val="45"/>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4.4.3</w:t>
      </w:r>
      <w:r>
        <w:rPr>
          <w:color w:val="auto"/>
          <w:sz w:val="24"/>
          <w:szCs w:val="24"/>
          <w:highlight w:val="none"/>
        </w:rPr>
        <w:t>联合体牵头人负责与发包人和监理人联系，并接受指示，负责组织联合体各成员全面履行合同。</w:t>
      </w:r>
    </w:p>
    <w:p w14:paraId="5C9CBCF1">
      <w:pPr>
        <w:pStyle w:val="6"/>
        <w:ind w:left="0" w:leftChars="0" w:firstLine="0" w:firstLineChars="0"/>
        <w:rPr>
          <w:color w:val="auto"/>
          <w:sz w:val="24"/>
          <w:szCs w:val="24"/>
          <w:highlight w:val="none"/>
          <w:lang w:eastAsia="zh-CN"/>
        </w:rPr>
      </w:pPr>
      <w:bookmarkStart w:id="308" w:name="bookmark1017"/>
      <w:bookmarkStart w:id="309" w:name="bookmark1015"/>
      <w:bookmarkStart w:id="310" w:name="_Toc27934"/>
      <w:bookmarkStart w:id="311" w:name="bookmark1016"/>
      <w:r>
        <w:rPr>
          <w:color w:val="auto"/>
          <w:sz w:val="24"/>
          <w:szCs w:val="24"/>
          <w:highlight w:val="none"/>
          <w:lang w:eastAsia="zh-CN"/>
        </w:rPr>
        <w:t>4.5承包人项目经理</w:t>
      </w:r>
      <w:bookmarkEnd w:id="308"/>
      <w:bookmarkEnd w:id="309"/>
      <w:bookmarkEnd w:id="310"/>
      <w:bookmarkEnd w:id="311"/>
    </w:p>
    <w:p w14:paraId="59F3545A">
      <w:pPr>
        <w:pStyle w:val="45"/>
        <w:spacing w:line="35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4.5.1</w:t>
      </w:r>
      <w:r>
        <w:rPr>
          <w:color w:val="auto"/>
          <w:sz w:val="24"/>
          <w:szCs w:val="24"/>
          <w:highlight w:val="none"/>
        </w:rPr>
        <w:t>承包人应按合同约定指派项目经理，并在约定的期限内到职。承包人更换项目经理应事先征得</w:t>
      </w:r>
      <w:r>
        <w:rPr>
          <w:rFonts w:hint="eastAsia"/>
          <w:color w:val="auto"/>
          <w:sz w:val="24"/>
          <w:szCs w:val="24"/>
          <w:highlight w:val="none"/>
          <w:lang w:eastAsia="zh-CN"/>
        </w:rPr>
        <w:t>发包人书面同意</w:t>
      </w:r>
      <w:r>
        <w:rPr>
          <w:color w:val="auto"/>
          <w:sz w:val="24"/>
          <w:szCs w:val="24"/>
          <w:highlight w:val="none"/>
        </w:rPr>
        <w:t>，并应在更换</w:t>
      </w:r>
      <w:r>
        <w:rPr>
          <w:rFonts w:ascii="Times New Roman" w:hAnsi="Times New Roman" w:eastAsia="Times New Roman" w:cs="Times New Roman"/>
          <w:color w:val="auto"/>
          <w:sz w:val="24"/>
          <w:szCs w:val="24"/>
          <w:highlight w:val="none"/>
        </w:rPr>
        <w:t>14</w:t>
      </w:r>
      <w:r>
        <w:rPr>
          <w:color w:val="auto"/>
          <w:sz w:val="24"/>
          <w:szCs w:val="24"/>
          <w:highlight w:val="none"/>
        </w:rPr>
        <w:t>天前通知发包人和监理人。承包人项目经理短 期离开施工场地，应事先征得监理人同意，并委派代表代行其职责。</w:t>
      </w:r>
    </w:p>
    <w:p w14:paraId="6BBACD1D">
      <w:pPr>
        <w:pStyle w:val="45"/>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4.5.2</w:t>
      </w:r>
      <w:r>
        <w:rPr>
          <w:color w:val="auto"/>
          <w:sz w:val="24"/>
          <w:szCs w:val="24"/>
          <w:highlight w:val="none"/>
        </w:rPr>
        <w:t>承包人项目经理应按合同约定以及监理人按第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4</w:t>
      </w:r>
      <w:r>
        <w:rPr>
          <w:color w:val="auto"/>
          <w:sz w:val="24"/>
          <w:szCs w:val="24"/>
          <w:highlight w:val="none"/>
        </w:rPr>
        <w:t>款作出的指示，负责组织合同工程的实施。在情况紧急且无法与监理人取得联系时，可采取保证工程和人员生命财产安全的紧急措施，并在采取措施后</w:t>
      </w:r>
      <w:r>
        <w:rPr>
          <w:rFonts w:ascii="Times New Roman" w:hAnsi="Times New Roman" w:eastAsia="Times New Roman" w:cs="Times New Roman"/>
          <w:color w:val="auto"/>
          <w:sz w:val="24"/>
          <w:szCs w:val="24"/>
          <w:highlight w:val="none"/>
        </w:rPr>
        <w:t>24</w:t>
      </w:r>
      <w:r>
        <w:rPr>
          <w:color w:val="auto"/>
          <w:sz w:val="24"/>
          <w:szCs w:val="24"/>
          <w:highlight w:val="none"/>
        </w:rPr>
        <w:t>小时内向监理人提交书面报告。</w:t>
      </w:r>
    </w:p>
    <w:p w14:paraId="7D3E4B2B">
      <w:pPr>
        <w:pStyle w:val="45"/>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w:t>
      </w:r>
      <w:r>
        <w:rPr>
          <w:rFonts w:ascii="Times New Roman" w:hAnsi="Times New Roman" w:eastAsia="Times New Roman" w:cs="Times New Roman"/>
          <w:color w:val="auto"/>
          <w:sz w:val="24"/>
          <w:szCs w:val="24"/>
          <w:highlight w:val="none"/>
        </w:rPr>
        <w:t>3</w:t>
      </w:r>
      <w:r>
        <w:rPr>
          <w:color w:val="auto"/>
          <w:sz w:val="24"/>
          <w:szCs w:val="24"/>
          <w:highlight w:val="none"/>
        </w:rPr>
        <w:t>承包人为履行合同发出的一切函件均应盖有承包人授权的施工场地管理机构章，并由承包人项目经理或其授权代表签字。</w:t>
      </w:r>
    </w:p>
    <w:p w14:paraId="61403D7D">
      <w:pPr>
        <w:pStyle w:val="45"/>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4.5.4</w:t>
      </w:r>
      <w:r>
        <w:rPr>
          <w:color w:val="auto"/>
          <w:sz w:val="24"/>
          <w:szCs w:val="24"/>
          <w:highlight w:val="none"/>
        </w:rPr>
        <w:t>承包人项目经理可以授权其下属人员履行其某项职责，但事先应将这些人员的姓名和授权范围通知监理人。</w:t>
      </w:r>
    </w:p>
    <w:p w14:paraId="6DD59349">
      <w:pPr>
        <w:pStyle w:val="6"/>
        <w:ind w:left="0" w:leftChars="0" w:firstLine="0" w:firstLineChars="0"/>
        <w:rPr>
          <w:color w:val="auto"/>
          <w:sz w:val="24"/>
          <w:szCs w:val="24"/>
          <w:highlight w:val="none"/>
          <w:lang w:eastAsia="zh-CN"/>
        </w:rPr>
      </w:pPr>
      <w:bookmarkStart w:id="312" w:name="bookmark1020"/>
      <w:bookmarkStart w:id="313" w:name="_Toc1095"/>
      <w:bookmarkStart w:id="314" w:name="bookmark1018"/>
      <w:bookmarkStart w:id="315" w:name="bookmark1019"/>
      <w:r>
        <w:rPr>
          <w:color w:val="auto"/>
          <w:sz w:val="24"/>
          <w:szCs w:val="24"/>
          <w:highlight w:val="none"/>
          <w:lang w:eastAsia="zh-CN"/>
        </w:rPr>
        <w:t>4.6承包人人员的管理</w:t>
      </w:r>
      <w:bookmarkEnd w:id="312"/>
      <w:bookmarkEnd w:id="313"/>
      <w:bookmarkEnd w:id="314"/>
      <w:bookmarkEnd w:id="315"/>
    </w:p>
    <w:p w14:paraId="254BB419">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4.6.1</w:t>
      </w:r>
      <w:r>
        <w:rPr>
          <w:color w:val="auto"/>
          <w:sz w:val="24"/>
          <w:szCs w:val="24"/>
          <w:highlight w:val="none"/>
        </w:rPr>
        <w:t>承包人应在接到开工通知后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4EE4FD79">
      <w:pPr>
        <w:pStyle w:val="45"/>
        <w:spacing w:after="1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4.6.2</w:t>
      </w:r>
      <w:r>
        <w:rPr>
          <w:color w:val="auto"/>
          <w:sz w:val="24"/>
          <w:szCs w:val="24"/>
          <w:highlight w:val="none"/>
        </w:rPr>
        <w:t>为完成合同约定的各项工作，承包人应向施工场地派遣或雇佣足够数量的下列 人员：</w:t>
      </w:r>
    </w:p>
    <w:p w14:paraId="5B632D5A">
      <w:pPr>
        <w:pStyle w:val="45"/>
        <w:numPr>
          <w:ilvl w:val="0"/>
          <w:numId w:val="6"/>
        </w:numPr>
        <w:tabs>
          <w:tab w:val="left" w:pos="899"/>
        </w:tabs>
        <w:spacing w:line="360" w:lineRule="exact"/>
        <w:ind w:firstLine="420"/>
        <w:jc w:val="both"/>
        <w:rPr>
          <w:color w:val="auto"/>
          <w:sz w:val="24"/>
          <w:szCs w:val="24"/>
          <w:highlight w:val="none"/>
        </w:rPr>
      </w:pPr>
      <w:bookmarkStart w:id="316" w:name="bookmark1021"/>
      <w:bookmarkEnd w:id="316"/>
      <w:r>
        <w:rPr>
          <w:color w:val="auto"/>
          <w:sz w:val="24"/>
          <w:szCs w:val="24"/>
          <w:highlight w:val="none"/>
        </w:rPr>
        <w:t>具有相应资格的专业技工和合格的普工；</w:t>
      </w:r>
    </w:p>
    <w:p w14:paraId="1DADB5D1">
      <w:pPr>
        <w:pStyle w:val="45"/>
        <w:numPr>
          <w:ilvl w:val="0"/>
          <w:numId w:val="6"/>
        </w:numPr>
        <w:tabs>
          <w:tab w:val="left" w:pos="899"/>
        </w:tabs>
        <w:spacing w:line="360" w:lineRule="exact"/>
        <w:ind w:firstLine="420"/>
        <w:jc w:val="both"/>
        <w:rPr>
          <w:color w:val="auto"/>
          <w:sz w:val="24"/>
          <w:szCs w:val="24"/>
          <w:highlight w:val="none"/>
        </w:rPr>
      </w:pPr>
      <w:bookmarkStart w:id="317" w:name="bookmark1022"/>
      <w:bookmarkEnd w:id="317"/>
      <w:r>
        <w:rPr>
          <w:color w:val="auto"/>
          <w:sz w:val="24"/>
          <w:szCs w:val="24"/>
          <w:highlight w:val="none"/>
        </w:rPr>
        <w:t>具有相应施工经验的技术人员；</w:t>
      </w:r>
    </w:p>
    <w:p w14:paraId="4EF7C717">
      <w:pPr>
        <w:pStyle w:val="45"/>
        <w:numPr>
          <w:ilvl w:val="0"/>
          <w:numId w:val="6"/>
        </w:numPr>
        <w:tabs>
          <w:tab w:val="left" w:pos="899"/>
        </w:tabs>
        <w:spacing w:line="360" w:lineRule="exact"/>
        <w:ind w:firstLine="420"/>
        <w:jc w:val="both"/>
        <w:rPr>
          <w:color w:val="auto"/>
          <w:sz w:val="24"/>
          <w:szCs w:val="24"/>
          <w:highlight w:val="none"/>
        </w:rPr>
      </w:pPr>
      <w:bookmarkStart w:id="318" w:name="bookmark1023"/>
      <w:bookmarkEnd w:id="318"/>
      <w:r>
        <w:rPr>
          <w:color w:val="auto"/>
          <w:sz w:val="24"/>
          <w:szCs w:val="24"/>
          <w:highlight w:val="none"/>
        </w:rPr>
        <w:t>具有相应岗位资格的各级管理人员。</w:t>
      </w:r>
    </w:p>
    <w:p w14:paraId="6B2DD95D">
      <w:pPr>
        <w:pStyle w:val="45"/>
        <w:spacing w:after="1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4.6.3</w:t>
      </w:r>
      <w:r>
        <w:rPr>
          <w:color w:val="auto"/>
          <w:sz w:val="24"/>
          <w:szCs w:val="24"/>
          <w:highlight w:val="none"/>
        </w:rPr>
        <w:t>承包人安排在施工场地的主要管理人员和技术骨干应相对稳定。承包人更换主要管理人员和技术骨干时，应取得监理人的同意。</w:t>
      </w:r>
    </w:p>
    <w:p w14:paraId="46209230">
      <w:pPr>
        <w:pStyle w:val="45"/>
        <w:spacing w:after="4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4. 6.4</w:t>
      </w:r>
      <w:r>
        <w:rPr>
          <w:color w:val="auto"/>
          <w:sz w:val="24"/>
          <w:szCs w:val="24"/>
          <w:highlight w:val="none"/>
        </w:rPr>
        <w:t>特殊岗位的工作人员均应持有相应的资格证明，监理人有权随时检查。监理人认为有必要时，可进行现场考核。</w:t>
      </w:r>
    </w:p>
    <w:p w14:paraId="2C073DA3">
      <w:pPr>
        <w:pStyle w:val="6"/>
        <w:ind w:left="0" w:leftChars="0" w:firstLine="0" w:firstLineChars="0"/>
        <w:rPr>
          <w:color w:val="auto"/>
          <w:sz w:val="24"/>
          <w:szCs w:val="24"/>
          <w:highlight w:val="none"/>
          <w:lang w:eastAsia="zh-CN"/>
        </w:rPr>
      </w:pPr>
      <w:bookmarkStart w:id="319" w:name="_Toc24736"/>
      <w:bookmarkStart w:id="320" w:name="bookmark1024"/>
      <w:bookmarkStart w:id="321" w:name="bookmark1025"/>
      <w:bookmarkStart w:id="322" w:name="bookmark1026"/>
      <w:r>
        <w:rPr>
          <w:color w:val="auto"/>
          <w:sz w:val="24"/>
          <w:szCs w:val="24"/>
          <w:highlight w:val="none"/>
          <w:lang w:eastAsia="zh-CN"/>
        </w:rPr>
        <w:t>4.7撤换承包人项目经理和其他人员</w:t>
      </w:r>
      <w:bookmarkEnd w:id="319"/>
      <w:bookmarkEnd w:id="320"/>
      <w:bookmarkEnd w:id="321"/>
      <w:bookmarkEnd w:id="322"/>
    </w:p>
    <w:p w14:paraId="3FD29EE1">
      <w:pPr>
        <w:pStyle w:val="45"/>
        <w:spacing w:after="160" w:line="360" w:lineRule="exact"/>
        <w:ind w:firstLine="420"/>
        <w:jc w:val="both"/>
        <w:rPr>
          <w:color w:val="auto"/>
          <w:sz w:val="24"/>
          <w:szCs w:val="24"/>
          <w:highlight w:val="none"/>
        </w:rPr>
      </w:pPr>
      <w:r>
        <w:rPr>
          <w:color w:val="auto"/>
          <w:sz w:val="24"/>
          <w:szCs w:val="24"/>
          <w:highlight w:val="none"/>
        </w:rPr>
        <w:t>承包人应对其项目经理和其他人员进行有效管理。监理人要求撤换不能胜任本职工作、 行为不端或玩忽职守的承包人项目经理和其他人员的，承包人应予以撤换。</w:t>
      </w:r>
    </w:p>
    <w:p w14:paraId="749BBDD0">
      <w:pPr>
        <w:pStyle w:val="6"/>
        <w:ind w:left="0" w:leftChars="0" w:firstLine="0" w:firstLineChars="0"/>
        <w:rPr>
          <w:color w:val="auto"/>
          <w:sz w:val="24"/>
          <w:szCs w:val="24"/>
          <w:highlight w:val="none"/>
          <w:lang w:eastAsia="zh-CN"/>
        </w:rPr>
      </w:pPr>
      <w:bookmarkStart w:id="323" w:name="bookmark1028"/>
      <w:bookmarkStart w:id="324" w:name="bookmark1027"/>
      <w:bookmarkStart w:id="325" w:name="_Toc19207"/>
      <w:bookmarkStart w:id="326" w:name="bookmark1029"/>
      <w:r>
        <w:rPr>
          <w:color w:val="auto"/>
          <w:sz w:val="24"/>
          <w:szCs w:val="24"/>
          <w:highlight w:val="none"/>
          <w:lang w:eastAsia="zh-CN"/>
        </w:rPr>
        <w:t>4.8保障承包人人员的合法权益</w:t>
      </w:r>
      <w:bookmarkEnd w:id="323"/>
      <w:bookmarkEnd w:id="324"/>
      <w:bookmarkEnd w:id="325"/>
      <w:bookmarkEnd w:id="326"/>
    </w:p>
    <w:p w14:paraId="3867BE7F">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w:t>
      </w:r>
      <w:r>
        <w:rPr>
          <w:rFonts w:ascii="Times New Roman" w:hAnsi="Times New Roman" w:eastAsia="Times New Roman" w:cs="Times New Roman"/>
          <w:color w:val="auto"/>
          <w:sz w:val="24"/>
          <w:szCs w:val="24"/>
          <w:highlight w:val="none"/>
        </w:rPr>
        <w:t>1</w:t>
      </w:r>
      <w:r>
        <w:rPr>
          <w:color w:val="auto"/>
          <w:sz w:val="24"/>
          <w:szCs w:val="24"/>
          <w:highlight w:val="none"/>
        </w:rPr>
        <w:t>承包人应与其雇佣的人员签订劳动合同，并按时发放工资。</w:t>
      </w:r>
    </w:p>
    <w:p w14:paraId="279BFD3A">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w:t>
      </w:r>
      <w:r>
        <w:rPr>
          <w:rFonts w:ascii="Times New Roman" w:hAnsi="Times New Roman" w:eastAsia="Times New Roman" w:cs="Times New Roman"/>
          <w:color w:val="auto"/>
          <w:sz w:val="24"/>
          <w:szCs w:val="24"/>
          <w:highlight w:val="none"/>
        </w:rPr>
        <w:t>2</w:t>
      </w:r>
      <w:r>
        <w:rPr>
          <w:color w:val="auto"/>
          <w:sz w:val="24"/>
          <w:szCs w:val="24"/>
          <w:highlight w:val="none"/>
        </w:rPr>
        <w:t>承包人应按劳动法的规定安排工作时间，保证其雇佣人员享有休息和休假的权利。因工程施工的特殊需要占用休假日或延长工作时间的，应不超过法律规定的限度，并按法律规定给予补休或付酬。</w:t>
      </w:r>
    </w:p>
    <w:p w14:paraId="4FC6145E">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4.8.3</w:t>
      </w:r>
      <w:r>
        <w:rPr>
          <w:color w:val="auto"/>
          <w:sz w:val="24"/>
          <w:szCs w:val="24"/>
          <w:highlight w:val="none"/>
        </w:rPr>
        <w:t>承包人应为其雇佣人员提供必要的食宿条件，以及符合环境保护和卫生要求的生活环境，在远离城镇的施工场地，还应配备必要的伤病防治和急救的医务人员与医疗设施。</w:t>
      </w:r>
    </w:p>
    <w:p w14:paraId="7BC96DA8">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4. 8.4</w:t>
      </w:r>
      <w:r>
        <w:rPr>
          <w:color w:val="auto"/>
          <w:sz w:val="24"/>
          <w:szCs w:val="24"/>
          <w:highlight w:val="none"/>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4000BD25">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4.8.5</w:t>
      </w:r>
      <w:r>
        <w:rPr>
          <w:color w:val="auto"/>
          <w:sz w:val="24"/>
          <w:szCs w:val="24"/>
          <w:highlight w:val="none"/>
        </w:rPr>
        <w:t>承包人应按有关法律规定和合同约定，为其雇佣人员办理保险。</w:t>
      </w:r>
    </w:p>
    <w:p w14:paraId="3521A5F8">
      <w:pPr>
        <w:pStyle w:val="45"/>
        <w:spacing w:after="16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4.8.6</w:t>
      </w:r>
      <w:r>
        <w:rPr>
          <w:color w:val="auto"/>
          <w:sz w:val="24"/>
          <w:szCs w:val="24"/>
          <w:highlight w:val="none"/>
        </w:rPr>
        <w:t>承包人应负责处理其雇佣人员因工伤亡事故的善后事宜。</w:t>
      </w:r>
    </w:p>
    <w:p w14:paraId="0F974836">
      <w:pPr>
        <w:pStyle w:val="6"/>
        <w:ind w:left="0" w:leftChars="0" w:firstLine="0" w:firstLineChars="0"/>
        <w:rPr>
          <w:color w:val="auto"/>
          <w:sz w:val="24"/>
          <w:szCs w:val="24"/>
          <w:highlight w:val="none"/>
          <w:lang w:eastAsia="zh-CN"/>
        </w:rPr>
      </w:pPr>
      <w:bookmarkStart w:id="327" w:name="_Toc7851"/>
      <w:bookmarkStart w:id="328" w:name="bookmark1031"/>
      <w:bookmarkStart w:id="329" w:name="bookmark1032"/>
      <w:bookmarkStart w:id="330" w:name="bookmark1030"/>
      <w:r>
        <w:rPr>
          <w:color w:val="auto"/>
          <w:sz w:val="24"/>
          <w:szCs w:val="24"/>
          <w:highlight w:val="none"/>
          <w:lang w:eastAsia="zh-CN"/>
        </w:rPr>
        <w:t>4.9工程价款应专款专用</w:t>
      </w:r>
      <w:bookmarkEnd w:id="327"/>
      <w:bookmarkEnd w:id="328"/>
      <w:bookmarkEnd w:id="329"/>
      <w:bookmarkEnd w:id="330"/>
    </w:p>
    <w:p w14:paraId="19635ABE">
      <w:pPr>
        <w:pStyle w:val="45"/>
        <w:spacing w:after="160" w:line="360" w:lineRule="exact"/>
        <w:ind w:firstLine="420"/>
        <w:rPr>
          <w:color w:val="auto"/>
          <w:sz w:val="24"/>
          <w:szCs w:val="24"/>
          <w:highlight w:val="none"/>
        </w:rPr>
      </w:pPr>
      <w:r>
        <w:rPr>
          <w:color w:val="auto"/>
          <w:sz w:val="24"/>
          <w:szCs w:val="24"/>
          <w:highlight w:val="none"/>
        </w:rPr>
        <w:t>发包人按合同约定支付给承包人的各项价款应专用于合同工程。</w:t>
      </w:r>
    </w:p>
    <w:p w14:paraId="34F99332">
      <w:pPr>
        <w:pStyle w:val="6"/>
        <w:ind w:left="0" w:leftChars="0" w:firstLine="0" w:firstLineChars="0"/>
        <w:rPr>
          <w:color w:val="auto"/>
          <w:sz w:val="24"/>
          <w:szCs w:val="24"/>
          <w:highlight w:val="none"/>
          <w:lang w:eastAsia="zh-CN"/>
        </w:rPr>
      </w:pPr>
      <w:bookmarkStart w:id="331" w:name="bookmark1033"/>
      <w:bookmarkStart w:id="332" w:name="_Toc30630"/>
      <w:bookmarkStart w:id="333" w:name="bookmark1035"/>
      <w:bookmarkStart w:id="334" w:name="bookmark1034"/>
      <w:r>
        <w:rPr>
          <w:color w:val="auto"/>
          <w:sz w:val="24"/>
          <w:szCs w:val="24"/>
          <w:highlight w:val="none"/>
          <w:lang w:eastAsia="zh-CN"/>
        </w:rPr>
        <w:t>4.10承包人现场查勘</w:t>
      </w:r>
      <w:bookmarkEnd w:id="331"/>
      <w:bookmarkEnd w:id="332"/>
      <w:bookmarkEnd w:id="333"/>
      <w:bookmarkEnd w:id="334"/>
    </w:p>
    <w:p w14:paraId="2EFB0E9E">
      <w:pPr>
        <w:pStyle w:val="45"/>
        <w:spacing w:line="362"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4.10.</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发包人应将其持有的现场地质勘探资料、水文气象资料提供给承包人，并对其准确性负责。但承包人应对其阅读上述有关资料后所作出的解释和推断负责。</w:t>
      </w:r>
    </w:p>
    <w:p w14:paraId="00CBC55B">
      <w:pPr>
        <w:pStyle w:val="45"/>
        <w:spacing w:after="240" w:line="362" w:lineRule="exact"/>
        <w:ind w:firstLine="420"/>
        <w:jc w:val="both"/>
        <w:rPr>
          <w:color w:val="auto"/>
          <w:sz w:val="24"/>
          <w:szCs w:val="24"/>
          <w:highlight w:val="none"/>
        </w:rPr>
      </w:pPr>
      <w:bookmarkStart w:id="335" w:name="bookmark1036"/>
      <w:bookmarkEnd w:id="335"/>
      <w:r>
        <w:rPr>
          <w:rFonts w:ascii="Times New Roman" w:hAnsi="Times New Roman" w:cs="Times New Roman"/>
          <w:color w:val="auto"/>
          <w:sz w:val="24"/>
          <w:szCs w:val="24"/>
          <w:highlight w:val="none"/>
        </w:rPr>
        <w:t>4.10.2承包</w:t>
      </w:r>
      <w:r>
        <w:rPr>
          <w:color w:val="auto"/>
          <w:sz w:val="24"/>
          <w:szCs w:val="24"/>
          <w:highlight w:val="none"/>
        </w:rPr>
        <w:t>人应对施工场地和周围环境进行查勘，并收集有关地质、水文、气象条件、交通条件、风俗习惯以及其他为完成合同工作有关的当地资料。在全部合同工作中，应视为承包人已充分估计了应承担的责任和风险。</w:t>
      </w:r>
    </w:p>
    <w:p w14:paraId="1CE68629">
      <w:pPr>
        <w:pStyle w:val="6"/>
        <w:ind w:left="0" w:leftChars="0" w:firstLine="0" w:firstLineChars="0"/>
        <w:rPr>
          <w:color w:val="auto"/>
          <w:sz w:val="24"/>
          <w:szCs w:val="24"/>
          <w:highlight w:val="none"/>
          <w:lang w:eastAsia="zh-CN"/>
        </w:rPr>
      </w:pPr>
      <w:bookmarkStart w:id="336" w:name="bookmark1037"/>
      <w:bookmarkStart w:id="337" w:name="_Toc2993"/>
      <w:bookmarkStart w:id="338" w:name="bookmark1038"/>
      <w:bookmarkStart w:id="339" w:name="bookmark1039"/>
      <w:r>
        <w:rPr>
          <w:color w:val="auto"/>
          <w:sz w:val="24"/>
          <w:szCs w:val="24"/>
          <w:highlight w:val="none"/>
          <w:lang w:eastAsia="zh-CN"/>
        </w:rPr>
        <w:t>4.11不利物质条件</w:t>
      </w:r>
      <w:bookmarkEnd w:id="336"/>
      <w:bookmarkEnd w:id="337"/>
      <w:bookmarkEnd w:id="338"/>
      <w:bookmarkEnd w:id="339"/>
    </w:p>
    <w:p w14:paraId="4404C0F7">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4.11.1</w:t>
      </w:r>
      <w:r>
        <w:rPr>
          <w:color w:val="auto"/>
          <w:sz w:val="24"/>
          <w:szCs w:val="24"/>
          <w:highlight w:val="none"/>
        </w:rPr>
        <w:t>除专用合同条款另有约定外，不利的物质条件是指在施工中遭遇不可预见的外界障碍或自然条件造成施工受阻。</w:t>
      </w:r>
    </w:p>
    <w:p w14:paraId="7559C155">
      <w:pPr>
        <w:pStyle w:val="45"/>
        <w:spacing w:line="367" w:lineRule="exact"/>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bidi="en-US"/>
        </w:rPr>
        <w:t>4.11.2</w:t>
      </w:r>
      <w:r>
        <w:rPr>
          <w:rFonts w:ascii="Times New Roman" w:hAnsi="Times New Roman" w:cs="Times New Roman"/>
          <w:color w:val="auto"/>
          <w:sz w:val="24"/>
          <w:szCs w:val="24"/>
          <w:highlight w:val="none"/>
        </w:rPr>
        <w:t>承包人遇到不利物质条件时，应采取适应不利物质条件的合理措施继续施工, 并及时通知监理人。承包人应有权根据第</w:t>
      </w:r>
      <w:r>
        <w:rPr>
          <w:rFonts w:ascii="Times New Roman" w:hAnsi="Times New Roman" w:cs="Times New Roman"/>
          <w:color w:val="auto"/>
          <w:sz w:val="24"/>
          <w:szCs w:val="24"/>
          <w:highlight w:val="none"/>
          <w:lang w:val="en-US" w:bidi="en-US"/>
        </w:rPr>
        <w:t>23.1</w:t>
      </w:r>
      <w:r>
        <w:rPr>
          <w:rFonts w:ascii="Times New Roman" w:hAnsi="Times New Roman" w:cs="Times New Roman"/>
          <w:color w:val="auto"/>
          <w:sz w:val="24"/>
          <w:szCs w:val="24"/>
          <w:highlight w:val="none"/>
        </w:rPr>
        <w:t>款的约定，要求延长工期及增加费用。监理人收到此类要求后，应在分析上述外界障碍或自然条件是否不可预见及不可预见程度的基础上，按照通用合同条款第</w:t>
      </w:r>
      <w:r>
        <w:rPr>
          <w:rFonts w:ascii="Times New Roman" w:hAnsi="Times New Roman" w:eastAsia="Times New Roman" w:cs="Times New Roman"/>
          <w:color w:val="auto"/>
          <w:sz w:val="24"/>
          <w:szCs w:val="24"/>
          <w:highlight w:val="none"/>
        </w:rPr>
        <w:t>15</w:t>
      </w:r>
      <w:r>
        <w:rPr>
          <w:rFonts w:ascii="Times New Roman" w:hAnsi="Times New Roman" w:cs="Times New Roman"/>
          <w:color w:val="auto"/>
          <w:sz w:val="24"/>
          <w:szCs w:val="24"/>
          <w:highlight w:val="none"/>
        </w:rPr>
        <w:t>条的约定办理。</w:t>
      </w:r>
    </w:p>
    <w:p w14:paraId="3510629A">
      <w:pPr>
        <w:pStyle w:val="5"/>
        <w:spacing w:line="360" w:lineRule="exact"/>
        <w:rPr>
          <w:rFonts w:hint="eastAsia"/>
          <w:color w:val="auto"/>
          <w:sz w:val="24"/>
          <w:szCs w:val="24"/>
          <w:highlight w:val="none"/>
          <w:lang w:eastAsia="zh-CN"/>
        </w:rPr>
      </w:pPr>
      <w:bookmarkStart w:id="340" w:name="bookmark1042"/>
      <w:bookmarkEnd w:id="340"/>
      <w:bookmarkStart w:id="341" w:name="_Toc25230"/>
      <w:bookmarkStart w:id="342" w:name="bookmark1043"/>
      <w:bookmarkStart w:id="343" w:name="_Toc461351055"/>
      <w:bookmarkStart w:id="344" w:name="_Toc25421"/>
      <w:bookmarkStart w:id="345" w:name="bookmark1040"/>
      <w:bookmarkStart w:id="346" w:name="bookmark1041"/>
      <w:r>
        <w:rPr>
          <w:rFonts w:hint="eastAsia"/>
          <w:color w:val="auto"/>
          <w:sz w:val="24"/>
          <w:szCs w:val="24"/>
          <w:highlight w:val="none"/>
          <w:lang w:eastAsia="zh-CN"/>
        </w:rPr>
        <w:t>5.材料和工程设备</w:t>
      </w:r>
      <w:bookmarkEnd w:id="341"/>
      <w:bookmarkEnd w:id="342"/>
      <w:bookmarkEnd w:id="343"/>
      <w:bookmarkEnd w:id="344"/>
      <w:bookmarkEnd w:id="345"/>
      <w:bookmarkEnd w:id="346"/>
    </w:p>
    <w:p w14:paraId="7911183F">
      <w:pPr>
        <w:pStyle w:val="6"/>
        <w:ind w:left="0" w:leftChars="0" w:firstLine="0" w:firstLineChars="0"/>
        <w:rPr>
          <w:color w:val="auto"/>
          <w:sz w:val="24"/>
          <w:szCs w:val="24"/>
          <w:highlight w:val="none"/>
          <w:lang w:eastAsia="zh-CN"/>
        </w:rPr>
      </w:pPr>
      <w:bookmarkStart w:id="347" w:name="_Toc5421"/>
      <w:bookmarkStart w:id="348" w:name="bookmark1045"/>
      <w:bookmarkStart w:id="349" w:name="bookmark1046"/>
      <w:bookmarkStart w:id="350" w:name="bookmark1044"/>
      <w:r>
        <w:rPr>
          <w:color w:val="auto"/>
          <w:sz w:val="24"/>
          <w:szCs w:val="24"/>
          <w:highlight w:val="none"/>
          <w:lang w:eastAsia="zh-CN"/>
        </w:rPr>
        <w:t>5.1承包人提供的材料和工程设备</w:t>
      </w:r>
      <w:bookmarkEnd w:id="347"/>
      <w:bookmarkEnd w:id="348"/>
      <w:bookmarkEnd w:id="349"/>
      <w:bookmarkEnd w:id="350"/>
    </w:p>
    <w:p w14:paraId="225CBDFA">
      <w:pPr>
        <w:pStyle w:val="45"/>
        <w:spacing w:after="280" w:line="354" w:lineRule="exact"/>
        <w:ind w:firstLine="420"/>
        <w:jc w:val="both"/>
        <w:rPr>
          <w:rFonts w:ascii="Times New Roman" w:hAnsi="Times New Roman" w:cs="Times New Roman"/>
          <w:color w:val="auto"/>
          <w:sz w:val="24"/>
          <w:szCs w:val="24"/>
          <w:highlight w:val="none"/>
          <w:lang w:val="en-US" w:bidi="en-US"/>
        </w:rPr>
      </w:pPr>
      <w:bookmarkStart w:id="351" w:name="bookmark1047"/>
      <w:bookmarkEnd w:id="351"/>
      <w:r>
        <w:rPr>
          <w:rFonts w:ascii="Times New Roman" w:hAnsi="Times New Roman" w:cs="Times New Roman"/>
          <w:color w:val="auto"/>
          <w:sz w:val="24"/>
          <w:szCs w:val="24"/>
          <w:highlight w:val="none"/>
          <w:lang w:val="en-US" w:bidi="en-US"/>
        </w:rPr>
        <w:t>5.1.1除第5.2款约定由发包人提供的材料和工程设备外，承包人负责采购、运输和保管完成本合同工作所需的材料和工程设备。承包人应对其采购的材料和工程设备负责。</w:t>
      </w:r>
    </w:p>
    <w:p w14:paraId="61558974">
      <w:pPr>
        <w:pStyle w:val="45"/>
        <w:spacing w:after="280" w:line="354" w:lineRule="exact"/>
        <w:ind w:firstLine="420"/>
        <w:jc w:val="both"/>
        <w:rPr>
          <w:rFonts w:ascii="Times New Roman" w:hAnsi="Times New Roman" w:cs="Times New Roman"/>
          <w:color w:val="auto"/>
          <w:sz w:val="24"/>
          <w:szCs w:val="24"/>
          <w:highlight w:val="none"/>
          <w:lang w:val="en-US" w:bidi="en-US"/>
        </w:rPr>
      </w:pPr>
      <w:r>
        <w:rPr>
          <w:rFonts w:ascii="Times New Roman" w:hAnsi="Times New Roman" w:cs="Times New Roman"/>
          <w:color w:val="auto"/>
          <w:sz w:val="24"/>
          <w:szCs w:val="24"/>
          <w:highlight w:val="none"/>
          <w:lang w:val="en-US" w:bidi="en-US"/>
        </w:rPr>
        <w:t>5.1.2承包人应按专用合同条款的约定，将各项材料和工程设备的供货人及品种、规格、数量和供货时间等报送监理人审批。承包人应向监理人提交其负责提供的材料和工程 设备的质量证明文件，并满足合同约定的质量标准。</w:t>
      </w:r>
    </w:p>
    <w:p w14:paraId="58078A7B">
      <w:pPr>
        <w:pStyle w:val="45"/>
        <w:spacing w:after="280" w:line="354" w:lineRule="exact"/>
        <w:ind w:firstLine="420"/>
        <w:jc w:val="both"/>
        <w:rPr>
          <w:rFonts w:ascii="Times New Roman" w:hAnsi="Times New Roman" w:cs="Times New Roman"/>
          <w:color w:val="auto"/>
          <w:sz w:val="24"/>
          <w:szCs w:val="24"/>
          <w:highlight w:val="none"/>
          <w:lang w:val="en-US" w:bidi="en-US"/>
        </w:rPr>
      </w:pPr>
      <w:r>
        <w:rPr>
          <w:rFonts w:ascii="Times New Roman" w:hAnsi="Times New Roman" w:cs="Times New Roman"/>
          <w:color w:val="auto"/>
          <w:sz w:val="24"/>
          <w:szCs w:val="24"/>
          <w:highlight w:val="none"/>
          <w:lang w:val="en-US" w:bidi="en-US"/>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2EAA521C">
      <w:pPr>
        <w:pStyle w:val="6"/>
        <w:ind w:left="0" w:leftChars="0" w:firstLine="0" w:firstLineChars="0"/>
        <w:rPr>
          <w:color w:val="auto"/>
          <w:sz w:val="24"/>
          <w:szCs w:val="24"/>
          <w:highlight w:val="none"/>
          <w:lang w:eastAsia="zh-CN"/>
        </w:rPr>
      </w:pPr>
      <w:bookmarkStart w:id="352" w:name="_Toc18208"/>
      <w:bookmarkStart w:id="353" w:name="bookmark1049"/>
      <w:bookmarkStart w:id="354" w:name="bookmark1048"/>
      <w:bookmarkStart w:id="355" w:name="bookmark1050"/>
      <w:r>
        <w:rPr>
          <w:color w:val="auto"/>
          <w:sz w:val="24"/>
          <w:szCs w:val="24"/>
          <w:highlight w:val="none"/>
          <w:lang w:eastAsia="zh-CN"/>
        </w:rPr>
        <w:t>5.2发包人提供的材料和工程设备</w:t>
      </w:r>
      <w:bookmarkEnd w:id="352"/>
      <w:bookmarkEnd w:id="353"/>
      <w:bookmarkEnd w:id="354"/>
      <w:bookmarkEnd w:id="355"/>
    </w:p>
    <w:p w14:paraId="0633F5CA">
      <w:pPr>
        <w:pStyle w:val="45"/>
        <w:spacing w:line="360" w:lineRule="exact"/>
        <w:ind w:firstLine="420"/>
        <w:jc w:val="both"/>
        <w:rPr>
          <w:rFonts w:ascii="Times New Roman" w:hAnsi="Times New Roman" w:cs="Times New Roman"/>
          <w:color w:val="auto"/>
          <w:sz w:val="24"/>
          <w:szCs w:val="24"/>
          <w:highlight w:val="none"/>
        </w:rPr>
      </w:pPr>
      <w:bookmarkStart w:id="356" w:name="bookmark1051"/>
      <w:bookmarkEnd w:id="356"/>
      <w:r>
        <w:rPr>
          <w:rFonts w:ascii="Times New Roman" w:hAnsi="Times New Roman" w:cs="Times New Roman"/>
          <w:color w:val="auto"/>
          <w:sz w:val="24"/>
          <w:szCs w:val="24"/>
          <w:highlight w:val="none"/>
        </w:rPr>
        <w:t>5.2.1发包人提供的材料和工程设备，应在专用合同条款中写明材料和工程设备的名称、规格、数量、价格、交货方式、交货地点和计划交货日期等。</w:t>
      </w:r>
    </w:p>
    <w:p w14:paraId="6AEBC57B">
      <w:pPr>
        <w:pStyle w:val="45"/>
        <w:spacing w:line="360"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5.2.2</w:t>
      </w:r>
      <w:r>
        <w:rPr>
          <w:rFonts w:ascii="Times New Roman" w:hAnsi="Times New Roman" w:cs="Times New Roman"/>
          <w:color w:val="auto"/>
          <w:sz w:val="24"/>
          <w:szCs w:val="24"/>
          <w:highlight w:val="none"/>
        </w:rPr>
        <w:t>承包人应根据合同进度计划的安排，向监理人报送要求发包人交货的日期计划。发包人应按照监理人与合同双方当事人商定的交货日期，向承包人提交材料和工程设备。</w:t>
      </w:r>
    </w:p>
    <w:p w14:paraId="381FD8B8">
      <w:pPr>
        <w:pStyle w:val="45"/>
        <w:spacing w:line="364"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5.2.3</w:t>
      </w:r>
      <w:r>
        <w:rPr>
          <w:rFonts w:ascii="Times New Roman" w:hAnsi="Times New Roman" w:cs="Times New Roman"/>
          <w:color w:val="auto"/>
          <w:sz w:val="24"/>
          <w:szCs w:val="24"/>
          <w:highlight w:val="none"/>
        </w:rPr>
        <w:t>发包人应在材料和工程设备到货</w:t>
      </w:r>
      <w:r>
        <w:rPr>
          <w:rFonts w:ascii="Times New Roman" w:hAnsi="Times New Roman" w:eastAsia="Times New Roman" w:cs="Times New Roman"/>
          <w:color w:val="auto"/>
          <w:sz w:val="24"/>
          <w:szCs w:val="24"/>
          <w:highlight w:val="none"/>
        </w:rPr>
        <w:t>7</w:t>
      </w:r>
      <w:r>
        <w:rPr>
          <w:rFonts w:ascii="Times New Roman" w:hAnsi="Times New Roman" w:cs="Times New Roman"/>
          <w:color w:val="auto"/>
          <w:sz w:val="24"/>
          <w:szCs w:val="24"/>
          <w:highlight w:val="none"/>
        </w:rPr>
        <w:t>天前通知承包人，承包人应会同监理人在约定的时间内，赴交货地点共同进行验收。发包人提供的材料和工程设备运至交货地点验收后，由承包人负责接收、卸货、运输和保管。</w:t>
      </w:r>
    </w:p>
    <w:p w14:paraId="76DB6D9F">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5. 2.4</w:t>
      </w:r>
      <w:r>
        <w:rPr>
          <w:rFonts w:ascii="Times New Roman" w:hAnsi="Times New Roman" w:cs="Times New Roman"/>
          <w:color w:val="auto"/>
          <w:sz w:val="24"/>
          <w:szCs w:val="24"/>
          <w:highlight w:val="none"/>
        </w:rPr>
        <w:t>发</w:t>
      </w:r>
      <w:r>
        <w:rPr>
          <w:color w:val="auto"/>
          <w:sz w:val="24"/>
          <w:szCs w:val="24"/>
          <w:highlight w:val="none"/>
        </w:rPr>
        <w:t>包人要求向承包人提前交货的，承包人不得拒绝，但发包人应承担承包人由此增加的费用。</w:t>
      </w:r>
    </w:p>
    <w:p w14:paraId="25BDAE99">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5.2.5</w:t>
      </w:r>
      <w:r>
        <w:rPr>
          <w:color w:val="auto"/>
          <w:sz w:val="24"/>
          <w:szCs w:val="24"/>
          <w:highlight w:val="none"/>
        </w:rPr>
        <w:t>承包人要求更改交货日期或地点的，应事先报请监理人批准。由于承包人要求更改交货时间或地点所增加的费用和（或）工期延误由承包人承担。</w:t>
      </w:r>
    </w:p>
    <w:p w14:paraId="4EBDA10D">
      <w:pPr>
        <w:pStyle w:val="45"/>
        <w:spacing w:after="120" w:line="35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5.2.6</w:t>
      </w:r>
      <w:r>
        <w:rPr>
          <w:color w:val="auto"/>
          <w:sz w:val="24"/>
          <w:szCs w:val="24"/>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399200B3">
      <w:pPr>
        <w:pStyle w:val="6"/>
        <w:ind w:left="0" w:leftChars="0" w:firstLine="0" w:firstLineChars="0"/>
        <w:rPr>
          <w:color w:val="auto"/>
          <w:sz w:val="24"/>
          <w:szCs w:val="24"/>
          <w:highlight w:val="none"/>
          <w:lang w:eastAsia="zh-CN"/>
        </w:rPr>
      </w:pPr>
      <w:bookmarkStart w:id="357" w:name="bookmark1053"/>
      <w:bookmarkStart w:id="358" w:name="bookmark1052"/>
      <w:bookmarkStart w:id="359" w:name="_Toc17795"/>
      <w:bookmarkStart w:id="360" w:name="bookmark1054"/>
      <w:r>
        <w:rPr>
          <w:color w:val="auto"/>
          <w:sz w:val="24"/>
          <w:szCs w:val="24"/>
          <w:highlight w:val="none"/>
          <w:lang w:eastAsia="zh-CN"/>
        </w:rPr>
        <w:t>5.3材料和工程设备专用于合同工程</w:t>
      </w:r>
      <w:bookmarkEnd w:id="357"/>
      <w:bookmarkEnd w:id="358"/>
      <w:bookmarkEnd w:id="359"/>
      <w:bookmarkEnd w:id="360"/>
    </w:p>
    <w:p w14:paraId="643875DC">
      <w:pPr>
        <w:pStyle w:val="45"/>
        <w:spacing w:line="35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5.3.1</w:t>
      </w:r>
      <w:r>
        <w:rPr>
          <w:color w:val="auto"/>
          <w:sz w:val="24"/>
          <w:szCs w:val="24"/>
          <w:highlight w:val="none"/>
        </w:rPr>
        <w:t>运入施工场地的材料、工程设备，包括备品备件、安装专用工器具与随机资料，必须专用于合同工程，未经监理人同意，承包人不得运出施工场地或挪作他用。</w:t>
      </w:r>
    </w:p>
    <w:p w14:paraId="6E5B4FF3">
      <w:pPr>
        <w:pStyle w:val="45"/>
        <w:spacing w:after="120"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5.3.2</w:t>
      </w:r>
      <w:r>
        <w:rPr>
          <w:color w:val="auto"/>
          <w:sz w:val="24"/>
          <w:szCs w:val="24"/>
          <w:highlight w:val="none"/>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600D8094">
      <w:pPr>
        <w:pStyle w:val="6"/>
        <w:ind w:left="0" w:leftChars="0" w:firstLine="0" w:firstLineChars="0"/>
        <w:rPr>
          <w:color w:val="auto"/>
          <w:sz w:val="24"/>
          <w:szCs w:val="24"/>
          <w:highlight w:val="none"/>
          <w:lang w:eastAsia="zh-CN"/>
        </w:rPr>
      </w:pPr>
      <w:bookmarkStart w:id="361" w:name="bookmark1056"/>
      <w:bookmarkStart w:id="362" w:name="_Toc30864"/>
      <w:bookmarkStart w:id="363" w:name="bookmark1055"/>
      <w:bookmarkStart w:id="364" w:name="bookmark1057"/>
      <w:r>
        <w:rPr>
          <w:color w:val="auto"/>
          <w:sz w:val="24"/>
          <w:szCs w:val="24"/>
          <w:highlight w:val="none"/>
          <w:lang w:eastAsia="zh-CN"/>
        </w:rPr>
        <w:t>5.4禁止使用不合格的材料和工程设备</w:t>
      </w:r>
      <w:bookmarkEnd w:id="361"/>
      <w:bookmarkEnd w:id="362"/>
      <w:bookmarkEnd w:id="363"/>
      <w:bookmarkEnd w:id="364"/>
    </w:p>
    <w:p w14:paraId="44CA026F">
      <w:pPr>
        <w:pStyle w:val="45"/>
        <w:spacing w:after="80" w:line="362" w:lineRule="exact"/>
        <w:ind w:firstLine="420"/>
        <w:jc w:val="both"/>
        <w:rPr>
          <w:rFonts w:ascii="Times New Roman" w:hAnsi="Times New Roman" w:cs="Times New Roman"/>
          <w:color w:val="auto"/>
          <w:sz w:val="24"/>
          <w:szCs w:val="24"/>
          <w:highlight w:val="none"/>
        </w:rPr>
      </w:pPr>
      <w:bookmarkStart w:id="365" w:name="bookmark1058"/>
      <w:bookmarkEnd w:id="365"/>
      <w:r>
        <w:rPr>
          <w:rFonts w:ascii="Times New Roman" w:hAnsi="Times New Roman" w:cs="Times New Roman"/>
          <w:color w:val="auto"/>
          <w:sz w:val="24"/>
          <w:szCs w:val="24"/>
          <w:highlight w:val="none"/>
        </w:rPr>
        <w:t>5.4.1监理人有权拒绝承包人提供的不合格材料或工程设备，并要求承包人立即进行更换。监理人应在更换后再次进行检查和检验，由此增加的费用和（或）工期延误由承包 人承担。</w:t>
      </w:r>
    </w:p>
    <w:p w14:paraId="3B758B8F">
      <w:pPr>
        <w:pStyle w:val="45"/>
        <w:spacing w:after="80" w:line="362" w:lineRule="exact"/>
        <w:ind w:firstLine="420"/>
        <w:jc w:val="both"/>
        <w:rPr>
          <w:rFonts w:ascii="Times New Roman" w:hAnsi="Times New Roman" w:cs="Times New Roman"/>
          <w:color w:val="auto"/>
          <w:sz w:val="24"/>
          <w:szCs w:val="24"/>
          <w:highlight w:val="none"/>
        </w:rPr>
      </w:pPr>
      <w:bookmarkStart w:id="366" w:name="bookmark1059"/>
      <w:bookmarkEnd w:id="366"/>
      <w:r>
        <w:rPr>
          <w:rFonts w:ascii="Times New Roman" w:hAnsi="Times New Roman" w:cs="Times New Roman"/>
          <w:color w:val="auto"/>
          <w:sz w:val="24"/>
          <w:szCs w:val="24"/>
          <w:highlight w:val="none"/>
        </w:rPr>
        <w:t>5.4.2监理人发现承包人使用了不合格的材料和工程设备，应即时发出指示要求承包人立即改正，并禁止在工程中继续使用不合格的材料和工程设备。</w:t>
      </w:r>
    </w:p>
    <w:p w14:paraId="1C50C5DE">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5.4.3</w:t>
      </w:r>
      <w:r>
        <w:rPr>
          <w:rFonts w:ascii="Times New Roman" w:hAnsi="Times New Roman" w:cs="Times New Roman"/>
          <w:color w:val="auto"/>
          <w:sz w:val="24"/>
          <w:szCs w:val="24"/>
          <w:highlight w:val="none"/>
        </w:rPr>
        <w:t>发</w:t>
      </w:r>
      <w:r>
        <w:rPr>
          <w:color w:val="auto"/>
          <w:sz w:val="24"/>
          <w:szCs w:val="24"/>
          <w:highlight w:val="none"/>
        </w:rPr>
        <w:t>包人提供的材料或工程设备不符合合同要求的，承包人有权拒绝，并可要求发包人更换，由此增加的费用和（或）工期延误由发包人承担。</w:t>
      </w:r>
    </w:p>
    <w:p w14:paraId="3ED7FCB8">
      <w:pPr>
        <w:pStyle w:val="5"/>
        <w:spacing w:line="360" w:lineRule="exact"/>
        <w:rPr>
          <w:rFonts w:hint="eastAsia"/>
          <w:color w:val="auto"/>
          <w:sz w:val="24"/>
          <w:szCs w:val="24"/>
          <w:highlight w:val="none"/>
          <w:lang w:eastAsia="zh-CN"/>
        </w:rPr>
      </w:pPr>
      <w:bookmarkStart w:id="367" w:name="bookmark1062"/>
      <w:bookmarkEnd w:id="367"/>
      <w:bookmarkStart w:id="368" w:name="bookmark1061"/>
      <w:bookmarkStart w:id="369" w:name="bookmark1060"/>
      <w:bookmarkStart w:id="370" w:name="_Toc419089557"/>
      <w:bookmarkStart w:id="371" w:name="_Toc21496"/>
      <w:bookmarkStart w:id="372" w:name="bookmark1063"/>
      <w:bookmarkStart w:id="373" w:name="_Toc30413"/>
      <w:r>
        <w:rPr>
          <w:rFonts w:hint="eastAsia"/>
          <w:color w:val="auto"/>
          <w:sz w:val="24"/>
          <w:szCs w:val="24"/>
          <w:highlight w:val="none"/>
          <w:lang w:eastAsia="zh-CN"/>
        </w:rPr>
        <w:t>6.施工设备和临时设施</w:t>
      </w:r>
      <w:bookmarkEnd w:id="368"/>
      <w:bookmarkEnd w:id="369"/>
      <w:bookmarkEnd w:id="370"/>
      <w:bookmarkEnd w:id="371"/>
      <w:bookmarkEnd w:id="372"/>
      <w:bookmarkEnd w:id="373"/>
    </w:p>
    <w:p w14:paraId="688192E2">
      <w:pPr>
        <w:pStyle w:val="6"/>
        <w:ind w:left="0" w:leftChars="0" w:firstLine="0" w:firstLineChars="0"/>
        <w:rPr>
          <w:color w:val="auto"/>
          <w:sz w:val="24"/>
          <w:szCs w:val="24"/>
          <w:highlight w:val="none"/>
          <w:lang w:eastAsia="zh-CN"/>
        </w:rPr>
      </w:pPr>
      <w:bookmarkStart w:id="374" w:name="bookmark1064"/>
      <w:bookmarkStart w:id="375" w:name="bookmark1065"/>
      <w:bookmarkStart w:id="376" w:name="bookmark1066"/>
      <w:bookmarkStart w:id="377" w:name="_Toc9863"/>
      <w:r>
        <w:rPr>
          <w:color w:val="auto"/>
          <w:sz w:val="24"/>
          <w:szCs w:val="24"/>
          <w:highlight w:val="none"/>
          <w:lang w:eastAsia="zh-CN"/>
        </w:rPr>
        <w:t>6.1承包人提供的施工设备和临时设施</w:t>
      </w:r>
      <w:bookmarkEnd w:id="374"/>
      <w:bookmarkEnd w:id="375"/>
      <w:bookmarkEnd w:id="376"/>
      <w:bookmarkEnd w:id="377"/>
    </w:p>
    <w:p w14:paraId="4801EFDE">
      <w:pPr>
        <w:pStyle w:val="45"/>
        <w:spacing w:line="36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6.1.1</w:t>
      </w:r>
      <w:r>
        <w:rPr>
          <w:color w:val="auto"/>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595AA7F9">
      <w:pPr>
        <w:pStyle w:val="45"/>
        <w:spacing w:after="140"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6.1.2</w:t>
      </w:r>
      <w:r>
        <w:rPr>
          <w:color w:val="auto"/>
          <w:sz w:val="24"/>
          <w:szCs w:val="24"/>
          <w:highlight w:val="none"/>
        </w:rPr>
        <w:t>除专用合同条款另有约定外，承包人应自行承担修建临时设施的费用，需要临时占地的，应由发包人办理申请手续并承担相应费用。</w:t>
      </w:r>
    </w:p>
    <w:p w14:paraId="2E590452">
      <w:pPr>
        <w:pStyle w:val="6"/>
        <w:ind w:left="0" w:leftChars="0" w:firstLine="0" w:firstLineChars="0"/>
        <w:rPr>
          <w:color w:val="auto"/>
          <w:sz w:val="24"/>
          <w:szCs w:val="24"/>
          <w:highlight w:val="none"/>
          <w:lang w:eastAsia="zh-CN"/>
        </w:rPr>
      </w:pPr>
      <w:bookmarkStart w:id="378" w:name="bookmark1069"/>
      <w:bookmarkStart w:id="379" w:name="bookmark1068"/>
      <w:bookmarkStart w:id="380" w:name="bookmark1067"/>
      <w:bookmarkStart w:id="381" w:name="_Toc31030"/>
      <w:r>
        <w:rPr>
          <w:color w:val="auto"/>
          <w:sz w:val="24"/>
          <w:szCs w:val="24"/>
          <w:highlight w:val="none"/>
          <w:lang w:eastAsia="zh-CN"/>
        </w:rPr>
        <w:t>6.2发包人提供的施工设备和临时设施</w:t>
      </w:r>
      <w:bookmarkEnd w:id="378"/>
      <w:bookmarkEnd w:id="379"/>
      <w:bookmarkEnd w:id="380"/>
      <w:bookmarkEnd w:id="381"/>
    </w:p>
    <w:p w14:paraId="74202456">
      <w:pPr>
        <w:pStyle w:val="45"/>
        <w:spacing w:after="140" w:line="370" w:lineRule="exact"/>
        <w:ind w:firstLine="420"/>
        <w:jc w:val="both"/>
        <w:rPr>
          <w:color w:val="auto"/>
          <w:sz w:val="24"/>
          <w:szCs w:val="24"/>
          <w:highlight w:val="none"/>
        </w:rPr>
      </w:pPr>
      <w:r>
        <w:rPr>
          <w:color w:val="auto"/>
          <w:sz w:val="24"/>
          <w:szCs w:val="24"/>
          <w:highlight w:val="none"/>
        </w:rPr>
        <w:t>发包人提供的施工设备或临时设施在专用合同条款中约定。</w:t>
      </w:r>
    </w:p>
    <w:p w14:paraId="3AD80EC3">
      <w:pPr>
        <w:pStyle w:val="6"/>
        <w:ind w:left="0" w:leftChars="0" w:firstLine="0" w:firstLineChars="0"/>
        <w:rPr>
          <w:color w:val="auto"/>
          <w:sz w:val="24"/>
          <w:szCs w:val="24"/>
          <w:highlight w:val="none"/>
          <w:lang w:eastAsia="zh-CN"/>
        </w:rPr>
      </w:pPr>
      <w:bookmarkStart w:id="382" w:name="_Toc30722"/>
      <w:bookmarkStart w:id="383" w:name="bookmark1072"/>
      <w:bookmarkStart w:id="384" w:name="bookmark1070"/>
      <w:bookmarkStart w:id="385" w:name="bookmark1071"/>
      <w:r>
        <w:rPr>
          <w:color w:val="auto"/>
          <w:sz w:val="24"/>
          <w:szCs w:val="24"/>
          <w:highlight w:val="none"/>
          <w:lang w:eastAsia="zh-CN"/>
        </w:rPr>
        <w:t>6.3要求承包人增加或更换施工设备</w:t>
      </w:r>
      <w:bookmarkEnd w:id="382"/>
      <w:bookmarkEnd w:id="383"/>
      <w:bookmarkEnd w:id="384"/>
      <w:bookmarkEnd w:id="385"/>
    </w:p>
    <w:p w14:paraId="30AB526E">
      <w:pPr>
        <w:pStyle w:val="45"/>
        <w:spacing w:after="140" w:line="365" w:lineRule="exact"/>
        <w:ind w:firstLine="420"/>
        <w:jc w:val="both"/>
        <w:rPr>
          <w:color w:val="auto"/>
          <w:sz w:val="24"/>
          <w:szCs w:val="24"/>
          <w:highlight w:val="none"/>
        </w:rPr>
      </w:pPr>
      <w:r>
        <w:rPr>
          <w:color w:val="auto"/>
          <w:sz w:val="24"/>
          <w:szCs w:val="24"/>
          <w:highlight w:val="none"/>
        </w:rPr>
        <w:t>承包人使用的施工设备不能满足合同进度计划和（或）质量要求时，监理人有权要求承包人增加或更换施工设备，承包人应及时增加或更换，由此增加的费用和（或）工期延误由承包人承担。</w:t>
      </w:r>
    </w:p>
    <w:p w14:paraId="064E9AF6">
      <w:pPr>
        <w:pStyle w:val="6"/>
        <w:ind w:left="0" w:leftChars="0" w:firstLine="0" w:firstLineChars="0"/>
        <w:rPr>
          <w:color w:val="auto"/>
          <w:sz w:val="24"/>
          <w:szCs w:val="24"/>
          <w:highlight w:val="none"/>
          <w:lang w:eastAsia="zh-CN"/>
        </w:rPr>
      </w:pPr>
      <w:bookmarkStart w:id="386" w:name="_Toc21826"/>
      <w:bookmarkStart w:id="387" w:name="bookmark1075"/>
      <w:bookmarkStart w:id="388" w:name="bookmark1073"/>
      <w:bookmarkStart w:id="389" w:name="bookmark1074"/>
      <w:r>
        <w:rPr>
          <w:color w:val="auto"/>
          <w:sz w:val="24"/>
          <w:szCs w:val="24"/>
          <w:highlight w:val="none"/>
          <w:lang w:eastAsia="zh-CN"/>
        </w:rPr>
        <w:t>6.4施工设备和临时设施专用于合同工程</w:t>
      </w:r>
      <w:bookmarkEnd w:id="386"/>
      <w:bookmarkEnd w:id="387"/>
      <w:bookmarkEnd w:id="388"/>
      <w:bookmarkEnd w:id="389"/>
    </w:p>
    <w:p w14:paraId="6AFEEBCE">
      <w:pPr>
        <w:pStyle w:val="45"/>
        <w:spacing w:after="140" w:line="365" w:lineRule="exact"/>
        <w:ind w:firstLine="420"/>
        <w:jc w:val="both"/>
        <w:rPr>
          <w:color w:val="auto"/>
          <w:sz w:val="24"/>
          <w:szCs w:val="24"/>
          <w:highlight w:val="none"/>
        </w:rPr>
      </w:pPr>
      <w:bookmarkStart w:id="390" w:name="bookmark1076"/>
      <w:bookmarkEnd w:id="390"/>
      <w:r>
        <w:rPr>
          <w:rFonts w:ascii="Times New Roman" w:hAnsi="Times New Roman" w:cs="Times New Roman"/>
          <w:color w:val="auto"/>
          <w:sz w:val="24"/>
          <w:szCs w:val="24"/>
          <w:highlight w:val="none"/>
        </w:rPr>
        <w:t>6.4.1</w:t>
      </w:r>
      <w:r>
        <w:rPr>
          <w:color w:val="auto"/>
          <w:sz w:val="24"/>
          <w:szCs w:val="24"/>
          <w:highlight w:val="none"/>
        </w:rPr>
        <w:t>除合同另有约定外，运入施工场地的所有施工设备以及在施工场地建设的临时设施应专用于合同工程。未经监理人同意，不得将上述施工设备和临时设施中的任何部分运出施工场地或挪作他用。</w:t>
      </w:r>
    </w:p>
    <w:p w14:paraId="414FC338">
      <w:pPr>
        <w:pStyle w:val="45"/>
        <w:tabs>
          <w:tab w:val="left" w:pos="754"/>
        </w:tabs>
        <w:spacing w:after="300" w:line="370" w:lineRule="exact"/>
        <w:ind w:left="420" w:firstLine="0"/>
        <w:rPr>
          <w:color w:val="auto"/>
          <w:sz w:val="24"/>
          <w:szCs w:val="24"/>
          <w:highlight w:val="none"/>
        </w:rPr>
      </w:pPr>
      <w:bookmarkStart w:id="391" w:name="bookmark1077"/>
      <w:bookmarkEnd w:id="391"/>
      <w:r>
        <w:rPr>
          <w:rFonts w:hint="eastAsia" w:ascii="Times New Roman" w:hAnsi="Times New Roman" w:cs="Times New Roman"/>
          <w:color w:val="auto"/>
          <w:sz w:val="24"/>
          <w:szCs w:val="24"/>
          <w:highlight w:val="none"/>
          <w:lang w:val="en-US" w:bidi="en-US"/>
        </w:rPr>
        <w:t>6.</w:t>
      </w:r>
      <w:r>
        <w:rPr>
          <w:rFonts w:ascii="Times New Roman" w:hAnsi="Times New Roman" w:eastAsia="Times New Roman" w:cs="Times New Roman"/>
          <w:color w:val="auto"/>
          <w:sz w:val="24"/>
          <w:szCs w:val="24"/>
          <w:highlight w:val="none"/>
          <w:lang w:val="en-US" w:bidi="en-US"/>
        </w:rPr>
        <w:t>4.2</w:t>
      </w:r>
      <w:r>
        <w:rPr>
          <w:color w:val="auto"/>
          <w:sz w:val="24"/>
          <w:szCs w:val="24"/>
          <w:highlight w:val="none"/>
        </w:rPr>
        <w:t>经监理人同意，承包人可根据合同进度计划撤走闲置的施工设备。</w:t>
      </w:r>
    </w:p>
    <w:p w14:paraId="44174C9F">
      <w:pPr>
        <w:pStyle w:val="5"/>
        <w:spacing w:line="360" w:lineRule="exact"/>
        <w:rPr>
          <w:rFonts w:hint="eastAsia"/>
          <w:color w:val="auto"/>
          <w:sz w:val="24"/>
          <w:szCs w:val="24"/>
          <w:highlight w:val="none"/>
          <w:lang w:eastAsia="zh-CN"/>
        </w:rPr>
      </w:pPr>
      <w:bookmarkStart w:id="392" w:name="bookmark1080"/>
      <w:bookmarkEnd w:id="392"/>
      <w:bookmarkStart w:id="393" w:name="bookmark1079"/>
      <w:bookmarkStart w:id="394" w:name="bookmark1078"/>
      <w:bookmarkStart w:id="395" w:name="_Toc943"/>
      <w:bookmarkStart w:id="396" w:name="_Toc1367431728"/>
      <w:bookmarkStart w:id="397" w:name="bookmark1081"/>
      <w:bookmarkStart w:id="398" w:name="_Toc13833"/>
      <w:r>
        <w:rPr>
          <w:rFonts w:hint="eastAsia"/>
          <w:color w:val="auto"/>
          <w:sz w:val="24"/>
          <w:szCs w:val="24"/>
          <w:highlight w:val="none"/>
          <w:lang w:eastAsia="zh-CN"/>
        </w:rPr>
        <w:t>7.交通运输</w:t>
      </w:r>
      <w:bookmarkEnd w:id="393"/>
      <w:bookmarkEnd w:id="394"/>
      <w:bookmarkEnd w:id="395"/>
      <w:bookmarkEnd w:id="396"/>
      <w:bookmarkEnd w:id="397"/>
      <w:bookmarkEnd w:id="398"/>
    </w:p>
    <w:p w14:paraId="33BC47E0">
      <w:pPr>
        <w:pStyle w:val="6"/>
        <w:ind w:left="0" w:leftChars="0" w:firstLine="0" w:firstLineChars="0"/>
        <w:rPr>
          <w:color w:val="auto"/>
          <w:sz w:val="24"/>
          <w:szCs w:val="24"/>
          <w:highlight w:val="none"/>
          <w:lang w:eastAsia="zh-CN"/>
        </w:rPr>
      </w:pPr>
      <w:bookmarkStart w:id="399" w:name="bookmark1084"/>
      <w:bookmarkStart w:id="400" w:name="bookmark1083"/>
      <w:bookmarkStart w:id="401" w:name="_Toc22987"/>
      <w:bookmarkStart w:id="402" w:name="bookmark1082"/>
      <w:bookmarkStart w:id="403" w:name="bookmark1086"/>
      <w:bookmarkStart w:id="404" w:name="bookmark1087"/>
      <w:bookmarkStart w:id="405" w:name="bookmark1085"/>
      <w:bookmarkStart w:id="406" w:name="_Toc19760"/>
      <w:r>
        <w:rPr>
          <w:color w:val="auto"/>
          <w:sz w:val="24"/>
          <w:szCs w:val="24"/>
          <w:highlight w:val="none"/>
          <w:lang w:eastAsia="zh-CN"/>
        </w:rPr>
        <w:t>7.1道路通行权和场外设施</w:t>
      </w:r>
      <w:bookmarkEnd w:id="399"/>
      <w:bookmarkEnd w:id="400"/>
      <w:bookmarkEnd w:id="401"/>
      <w:bookmarkEnd w:id="402"/>
    </w:p>
    <w:p w14:paraId="5267C06A">
      <w:pPr>
        <w:pStyle w:val="45"/>
        <w:spacing w:after="140" w:line="359" w:lineRule="exact"/>
        <w:ind w:firstLine="420"/>
        <w:jc w:val="both"/>
        <w:rPr>
          <w:color w:val="auto"/>
          <w:sz w:val="24"/>
          <w:szCs w:val="24"/>
          <w:highlight w:val="none"/>
        </w:rPr>
      </w:pPr>
      <w:r>
        <w:rPr>
          <w:color w:val="auto"/>
          <w:sz w:val="24"/>
          <w:szCs w:val="24"/>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4B0CFD38">
      <w:pPr>
        <w:pStyle w:val="6"/>
        <w:ind w:left="0" w:leftChars="0" w:firstLine="0" w:firstLineChars="0"/>
        <w:rPr>
          <w:color w:val="auto"/>
          <w:sz w:val="24"/>
          <w:szCs w:val="24"/>
          <w:highlight w:val="none"/>
          <w:lang w:eastAsia="zh-CN"/>
        </w:rPr>
      </w:pPr>
      <w:r>
        <w:rPr>
          <w:color w:val="auto"/>
          <w:sz w:val="24"/>
          <w:szCs w:val="24"/>
          <w:highlight w:val="none"/>
          <w:lang w:eastAsia="zh-CN"/>
        </w:rPr>
        <w:t>7.2场内施工道路</w:t>
      </w:r>
      <w:bookmarkEnd w:id="403"/>
      <w:bookmarkEnd w:id="404"/>
      <w:bookmarkEnd w:id="405"/>
      <w:bookmarkEnd w:id="406"/>
    </w:p>
    <w:p w14:paraId="7206B6E1">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7.2.1</w:t>
      </w:r>
      <w:r>
        <w:rPr>
          <w:color w:val="auto"/>
          <w:sz w:val="24"/>
          <w:szCs w:val="24"/>
          <w:highlight w:val="none"/>
        </w:rPr>
        <w:t>除本合同约定由发包人提供的部分道路和交通设施外，承包人应负责修建、维 修、养护和管理其施工所需的全部临时道路和交通设施（包括合同约定由发包人提供的部 分道路和交通设施维修、养护和管理），并承担相应费用。</w:t>
      </w:r>
    </w:p>
    <w:p w14:paraId="2C90C1E4">
      <w:pPr>
        <w:pStyle w:val="45"/>
        <w:spacing w:after="140"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7.2.2</w:t>
      </w:r>
      <w:r>
        <w:rPr>
          <w:color w:val="auto"/>
          <w:sz w:val="24"/>
          <w:szCs w:val="24"/>
          <w:highlight w:val="none"/>
        </w:rPr>
        <w:t>承包人修建的临时道路和交通设施，应免费提供发包人、监理人，以及与本合 同有关的其他承包人使用。</w:t>
      </w:r>
    </w:p>
    <w:p w14:paraId="3A1D82C9">
      <w:pPr>
        <w:pStyle w:val="6"/>
        <w:ind w:left="0" w:leftChars="0" w:firstLine="0" w:firstLineChars="0"/>
        <w:rPr>
          <w:color w:val="auto"/>
          <w:sz w:val="24"/>
          <w:szCs w:val="24"/>
          <w:highlight w:val="none"/>
          <w:lang w:eastAsia="zh-CN"/>
        </w:rPr>
      </w:pPr>
      <w:bookmarkStart w:id="407" w:name="_Toc1077"/>
      <w:bookmarkStart w:id="408" w:name="bookmark1089"/>
      <w:bookmarkStart w:id="409" w:name="bookmark1090"/>
      <w:bookmarkStart w:id="410" w:name="bookmark1088"/>
      <w:r>
        <w:rPr>
          <w:color w:val="auto"/>
          <w:sz w:val="24"/>
          <w:szCs w:val="24"/>
          <w:highlight w:val="none"/>
          <w:lang w:eastAsia="zh-CN"/>
        </w:rPr>
        <w:t>7.3场外交通</w:t>
      </w:r>
      <w:bookmarkEnd w:id="407"/>
      <w:bookmarkEnd w:id="408"/>
      <w:bookmarkEnd w:id="409"/>
      <w:bookmarkEnd w:id="410"/>
    </w:p>
    <w:p w14:paraId="0703FA8E">
      <w:pPr>
        <w:pStyle w:val="45"/>
        <w:spacing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7.3.1</w:t>
      </w:r>
      <w:r>
        <w:rPr>
          <w:color w:val="auto"/>
          <w:sz w:val="24"/>
          <w:szCs w:val="24"/>
          <w:highlight w:val="none"/>
        </w:rPr>
        <w:t>承包人车辆外出行驶所需的场外公共道路的通行费、养路费和税款等由承包人承担。</w:t>
      </w:r>
    </w:p>
    <w:p w14:paraId="0C8A5E93">
      <w:pPr>
        <w:pStyle w:val="45"/>
        <w:spacing w:line="379" w:lineRule="exact"/>
        <w:ind w:firstLine="420"/>
        <w:jc w:val="both"/>
        <w:rPr>
          <w:color w:val="auto"/>
          <w:sz w:val="24"/>
          <w:szCs w:val="24"/>
          <w:highlight w:val="none"/>
        </w:rPr>
      </w:pPr>
      <w:r>
        <w:rPr>
          <w:rFonts w:ascii="Times New Roman" w:hAnsi="Times New Roman" w:cs="Times New Roman"/>
          <w:color w:val="auto"/>
          <w:sz w:val="24"/>
          <w:szCs w:val="24"/>
          <w:highlight w:val="none"/>
          <w:lang w:val="en-US"/>
        </w:rPr>
        <w:t>7.3.2</w:t>
      </w:r>
      <w:r>
        <w:rPr>
          <w:color w:val="auto"/>
          <w:sz w:val="24"/>
          <w:szCs w:val="24"/>
          <w:highlight w:val="none"/>
        </w:rPr>
        <w:t>承包人应遵守有关交通法规，严格按照道路和桥梁的限制荷重安全行驶，并服从交通管理部门的检查和监督</w:t>
      </w:r>
      <w:r>
        <w:rPr>
          <w:rFonts w:hint="eastAsia"/>
          <w:color w:val="auto"/>
          <w:sz w:val="24"/>
          <w:szCs w:val="24"/>
          <w:highlight w:val="none"/>
          <w:lang w:val="en-US"/>
        </w:rPr>
        <w:t>。</w:t>
      </w:r>
    </w:p>
    <w:p w14:paraId="0A67436F">
      <w:pPr>
        <w:pStyle w:val="6"/>
        <w:ind w:left="0" w:leftChars="0" w:firstLine="0" w:firstLineChars="0"/>
        <w:rPr>
          <w:color w:val="auto"/>
          <w:sz w:val="24"/>
          <w:szCs w:val="24"/>
          <w:highlight w:val="none"/>
          <w:lang w:eastAsia="zh-CN"/>
        </w:rPr>
      </w:pPr>
      <w:bookmarkStart w:id="411" w:name="bookmark1092"/>
      <w:bookmarkStart w:id="412" w:name="_Toc25595"/>
      <w:bookmarkStart w:id="413" w:name="bookmark1091"/>
      <w:bookmarkStart w:id="414" w:name="bookmark1093"/>
      <w:r>
        <w:rPr>
          <w:color w:val="auto"/>
          <w:sz w:val="24"/>
          <w:szCs w:val="24"/>
          <w:highlight w:val="none"/>
          <w:lang w:eastAsia="zh-CN"/>
        </w:rPr>
        <w:t>7.4超大件和超重件的运输</w:t>
      </w:r>
      <w:bookmarkEnd w:id="411"/>
      <w:bookmarkEnd w:id="412"/>
      <w:bookmarkEnd w:id="413"/>
      <w:bookmarkEnd w:id="414"/>
    </w:p>
    <w:p w14:paraId="33C85334">
      <w:pPr>
        <w:pStyle w:val="45"/>
        <w:spacing w:after="120" w:line="347" w:lineRule="exact"/>
        <w:ind w:firstLine="440"/>
        <w:jc w:val="both"/>
        <w:rPr>
          <w:color w:val="auto"/>
          <w:sz w:val="24"/>
          <w:szCs w:val="24"/>
          <w:highlight w:val="none"/>
        </w:rPr>
      </w:pPr>
      <w:r>
        <w:rPr>
          <w:color w:val="auto"/>
          <w:sz w:val="24"/>
          <w:szCs w:val="24"/>
          <w:highlight w:val="none"/>
        </w:rPr>
        <w:t>由承包人负责运输的超大件或超重件，应由承包人负责向交通管理部门办理申请手续, 发包人给予协助。运输超大件或超重件所需的道路和桥梁临时加固改造费用和其他有关费用，由承包人承担，但专用合同条款另有约定除外。</w:t>
      </w:r>
    </w:p>
    <w:p w14:paraId="0F110CEE">
      <w:pPr>
        <w:pStyle w:val="6"/>
        <w:ind w:left="0" w:leftChars="0" w:firstLine="0" w:firstLineChars="0"/>
        <w:rPr>
          <w:color w:val="auto"/>
          <w:sz w:val="24"/>
          <w:szCs w:val="24"/>
          <w:highlight w:val="none"/>
          <w:lang w:eastAsia="zh-CN"/>
        </w:rPr>
      </w:pPr>
      <w:bookmarkStart w:id="415" w:name="bookmark1096"/>
      <w:bookmarkStart w:id="416" w:name="bookmark1094"/>
      <w:bookmarkStart w:id="417" w:name="_Toc19673"/>
      <w:bookmarkStart w:id="418" w:name="bookmark1095"/>
      <w:r>
        <w:rPr>
          <w:color w:val="auto"/>
          <w:sz w:val="24"/>
          <w:szCs w:val="24"/>
          <w:highlight w:val="none"/>
          <w:lang w:eastAsia="zh-CN"/>
        </w:rPr>
        <w:t>7.5道路和桥梁的损坏责任</w:t>
      </w:r>
      <w:bookmarkEnd w:id="415"/>
      <w:bookmarkEnd w:id="416"/>
      <w:bookmarkEnd w:id="417"/>
      <w:bookmarkEnd w:id="418"/>
    </w:p>
    <w:p w14:paraId="4DD1A8F9">
      <w:pPr>
        <w:pStyle w:val="45"/>
        <w:spacing w:after="120" w:line="353" w:lineRule="exact"/>
        <w:ind w:firstLine="440"/>
        <w:jc w:val="both"/>
        <w:rPr>
          <w:color w:val="auto"/>
          <w:sz w:val="24"/>
          <w:szCs w:val="24"/>
          <w:highlight w:val="none"/>
        </w:rPr>
      </w:pPr>
      <w:r>
        <w:rPr>
          <w:color w:val="auto"/>
          <w:sz w:val="24"/>
          <w:szCs w:val="24"/>
          <w:highlight w:val="none"/>
        </w:rPr>
        <w:t>因承包人运输造成施工场地内外公共道路和桥梁损坏的，由承包人承担修复损坏的全部费用和可能引起的赔偿。</w:t>
      </w:r>
    </w:p>
    <w:p w14:paraId="16363346">
      <w:pPr>
        <w:pStyle w:val="6"/>
        <w:ind w:left="0" w:leftChars="0" w:firstLine="0" w:firstLineChars="0"/>
        <w:rPr>
          <w:color w:val="auto"/>
          <w:sz w:val="24"/>
          <w:szCs w:val="24"/>
          <w:highlight w:val="none"/>
          <w:lang w:eastAsia="zh-CN"/>
        </w:rPr>
      </w:pPr>
      <w:bookmarkStart w:id="419" w:name="bookmark1098"/>
      <w:bookmarkStart w:id="420" w:name="bookmark1099"/>
      <w:bookmarkStart w:id="421" w:name="bookmark1097"/>
      <w:bookmarkStart w:id="422" w:name="_Toc30116"/>
      <w:r>
        <w:rPr>
          <w:color w:val="auto"/>
          <w:sz w:val="24"/>
          <w:szCs w:val="24"/>
          <w:highlight w:val="none"/>
          <w:lang w:eastAsia="zh-CN"/>
        </w:rPr>
        <w:t>7.6水路和航空运输</w:t>
      </w:r>
      <w:bookmarkEnd w:id="419"/>
      <w:bookmarkEnd w:id="420"/>
      <w:bookmarkEnd w:id="421"/>
      <w:bookmarkEnd w:id="422"/>
    </w:p>
    <w:p w14:paraId="03EA1965">
      <w:pPr>
        <w:pStyle w:val="45"/>
        <w:spacing w:after="260" w:line="350" w:lineRule="exact"/>
        <w:ind w:firstLine="440"/>
        <w:jc w:val="both"/>
        <w:rPr>
          <w:color w:val="auto"/>
          <w:sz w:val="24"/>
          <w:szCs w:val="24"/>
          <w:highlight w:val="none"/>
        </w:rPr>
      </w:pPr>
      <w:r>
        <w:rPr>
          <w:color w:val="auto"/>
          <w:sz w:val="24"/>
          <w:szCs w:val="24"/>
          <w:highlight w:val="none"/>
        </w:rPr>
        <w:t>本条上述各款的内容适用于水路运输和航空运输，其中“道路” 一词的涵义包括河道、 航线、船闸、机场、码头、堤防以及水路或航空运输中其他相似结构物；“车辆” 一词的涵义包括船舶和飞机等。</w:t>
      </w:r>
    </w:p>
    <w:p w14:paraId="67131F55">
      <w:pPr>
        <w:pStyle w:val="5"/>
        <w:spacing w:line="360" w:lineRule="exact"/>
        <w:rPr>
          <w:rFonts w:hint="eastAsia"/>
          <w:color w:val="auto"/>
          <w:sz w:val="24"/>
          <w:szCs w:val="24"/>
          <w:highlight w:val="none"/>
          <w:lang w:eastAsia="zh-CN"/>
        </w:rPr>
      </w:pPr>
      <w:bookmarkStart w:id="423" w:name="bookmark1102"/>
      <w:bookmarkEnd w:id="423"/>
      <w:bookmarkStart w:id="424" w:name="bookmark1103"/>
      <w:bookmarkStart w:id="425" w:name="_Toc1113"/>
      <w:bookmarkStart w:id="426" w:name="_Toc1685606573"/>
      <w:bookmarkStart w:id="427" w:name="_Toc7491"/>
      <w:bookmarkStart w:id="428" w:name="bookmark1100"/>
      <w:bookmarkStart w:id="429" w:name="bookmark1101"/>
      <w:r>
        <w:rPr>
          <w:rFonts w:hint="eastAsia"/>
          <w:color w:val="auto"/>
          <w:sz w:val="24"/>
          <w:szCs w:val="24"/>
          <w:highlight w:val="none"/>
          <w:lang w:eastAsia="zh-CN"/>
        </w:rPr>
        <w:t>8.测量放线</w:t>
      </w:r>
      <w:bookmarkEnd w:id="424"/>
      <w:bookmarkEnd w:id="425"/>
      <w:bookmarkEnd w:id="426"/>
      <w:bookmarkEnd w:id="427"/>
      <w:bookmarkEnd w:id="428"/>
      <w:bookmarkEnd w:id="429"/>
    </w:p>
    <w:p w14:paraId="64DB0725">
      <w:pPr>
        <w:pStyle w:val="6"/>
        <w:ind w:left="0" w:leftChars="0" w:firstLine="0" w:firstLineChars="0"/>
        <w:rPr>
          <w:color w:val="auto"/>
          <w:sz w:val="24"/>
          <w:szCs w:val="24"/>
          <w:highlight w:val="none"/>
          <w:lang w:eastAsia="zh-CN"/>
        </w:rPr>
      </w:pPr>
      <w:bookmarkStart w:id="430" w:name="bookmark1104"/>
      <w:bookmarkStart w:id="431" w:name="_Toc7125"/>
      <w:bookmarkStart w:id="432" w:name="bookmark1106"/>
      <w:bookmarkStart w:id="433" w:name="bookmark1105"/>
      <w:r>
        <w:rPr>
          <w:color w:val="auto"/>
          <w:sz w:val="24"/>
          <w:szCs w:val="24"/>
          <w:highlight w:val="none"/>
          <w:lang w:eastAsia="zh-CN"/>
        </w:rPr>
        <w:t>8.1施工控制网</w:t>
      </w:r>
      <w:bookmarkEnd w:id="430"/>
      <w:bookmarkEnd w:id="431"/>
      <w:bookmarkEnd w:id="432"/>
      <w:bookmarkEnd w:id="433"/>
    </w:p>
    <w:p w14:paraId="24959981">
      <w:pPr>
        <w:pStyle w:val="45"/>
        <w:spacing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8.1.1</w:t>
      </w:r>
      <w:r>
        <w:rPr>
          <w:color w:val="auto"/>
          <w:sz w:val="24"/>
          <w:szCs w:val="24"/>
          <w:highlight w:val="none"/>
        </w:rPr>
        <w:t>除专用条款另有约定外，施工控制网由承包人负责测设，发包人应在本合同协议书签订后的</w:t>
      </w:r>
      <w:r>
        <w:rPr>
          <w:rFonts w:ascii="Times New Roman" w:hAnsi="Times New Roman" w:eastAsia="Times New Roman" w:cs="Times New Roman"/>
          <w:color w:val="auto"/>
          <w:sz w:val="24"/>
          <w:szCs w:val="24"/>
          <w:highlight w:val="none"/>
        </w:rPr>
        <w:t>14</w:t>
      </w:r>
      <w:r>
        <w:rPr>
          <w:color w:val="auto"/>
          <w:sz w:val="24"/>
          <w:szCs w:val="24"/>
          <w:highlight w:val="none"/>
        </w:rPr>
        <w:t>天内，向承包人提供测量基准点、基准线和水准点及其相关资料。承包人应在收到上述资料后的</w:t>
      </w:r>
      <w:r>
        <w:rPr>
          <w:rFonts w:ascii="Times New Roman" w:hAnsi="Times New Roman" w:eastAsia="Times New Roman" w:cs="Times New Roman"/>
          <w:color w:val="auto"/>
          <w:sz w:val="24"/>
          <w:szCs w:val="24"/>
          <w:highlight w:val="none"/>
        </w:rPr>
        <w:t>28</w:t>
      </w:r>
      <w:r>
        <w:rPr>
          <w:color w:val="auto"/>
          <w:sz w:val="24"/>
          <w:szCs w:val="24"/>
          <w:highlight w:val="none"/>
        </w:rPr>
        <w:t>天内，将施测的施工控制网资料提交监理人审批。监理人应在收到报批件后的</w:t>
      </w:r>
      <w:r>
        <w:rPr>
          <w:rFonts w:ascii="Times New Roman" w:hAnsi="Times New Roman" w:eastAsia="Times New Roman" w:cs="Times New Roman"/>
          <w:color w:val="auto"/>
          <w:sz w:val="24"/>
          <w:szCs w:val="24"/>
          <w:highlight w:val="none"/>
        </w:rPr>
        <w:t>14</w:t>
      </w:r>
      <w:r>
        <w:rPr>
          <w:color w:val="auto"/>
          <w:sz w:val="24"/>
          <w:szCs w:val="24"/>
          <w:highlight w:val="none"/>
        </w:rPr>
        <w:t>天内批复承包人。</w:t>
      </w:r>
    </w:p>
    <w:p w14:paraId="26B3A031">
      <w:pPr>
        <w:pStyle w:val="45"/>
        <w:spacing w:after="120"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8.1.2</w:t>
      </w:r>
      <w:r>
        <w:rPr>
          <w:color w:val="auto"/>
          <w:sz w:val="24"/>
          <w:szCs w:val="24"/>
          <w:highlight w:val="none"/>
        </w:rPr>
        <w:t>承包人应负责管理施工控制网点。施工控制网点丢失或损坏的，承包人应及时修复。承包人应承担施工控制网点的管理与修复费用，并在工程竣工后将施工控制网点移交发包人。</w:t>
      </w:r>
    </w:p>
    <w:p w14:paraId="17370222">
      <w:pPr>
        <w:pStyle w:val="6"/>
        <w:ind w:left="0" w:leftChars="0" w:firstLine="0" w:firstLineChars="0"/>
        <w:rPr>
          <w:color w:val="auto"/>
          <w:sz w:val="24"/>
          <w:szCs w:val="24"/>
          <w:highlight w:val="none"/>
          <w:lang w:eastAsia="zh-CN"/>
        </w:rPr>
      </w:pPr>
      <w:bookmarkStart w:id="434" w:name="bookmark1109"/>
      <w:bookmarkStart w:id="435" w:name="bookmark1107"/>
      <w:bookmarkStart w:id="436" w:name="bookmark1108"/>
      <w:bookmarkStart w:id="437" w:name="_Toc28033"/>
      <w:r>
        <w:rPr>
          <w:color w:val="auto"/>
          <w:sz w:val="24"/>
          <w:szCs w:val="24"/>
          <w:highlight w:val="none"/>
          <w:lang w:eastAsia="zh-CN"/>
        </w:rPr>
        <w:t>8.2施工测量</w:t>
      </w:r>
      <w:bookmarkEnd w:id="434"/>
      <w:bookmarkEnd w:id="435"/>
      <w:bookmarkEnd w:id="436"/>
      <w:bookmarkEnd w:id="437"/>
    </w:p>
    <w:p w14:paraId="676369A9">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8.2.1</w:t>
      </w:r>
      <w:r>
        <w:rPr>
          <w:color w:val="auto"/>
          <w:sz w:val="24"/>
          <w:szCs w:val="24"/>
          <w:highlight w:val="none"/>
        </w:rPr>
        <w:t>承包人应负责施工过程中的全部施工测量放线工作，并配置合格的人员、仪 器、设备和其他物品。</w:t>
      </w:r>
    </w:p>
    <w:p w14:paraId="7B7283D0">
      <w:pPr>
        <w:pStyle w:val="45"/>
        <w:spacing w:after="12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8.2.2</w:t>
      </w:r>
      <w:r>
        <w:rPr>
          <w:color w:val="auto"/>
          <w:sz w:val="24"/>
          <w:szCs w:val="24"/>
          <w:highlight w:val="none"/>
        </w:rPr>
        <w:t>监理人可以指示承包人进行抽样复测，当复测中发现错误或出现超过合同约定的误差时，承包人应按监理人指示进行修正或补测，并承担相应的复测费用。</w:t>
      </w:r>
    </w:p>
    <w:p w14:paraId="38E2B7C9">
      <w:pPr>
        <w:pStyle w:val="6"/>
        <w:ind w:left="0" w:leftChars="0" w:firstLine="0" w:firstLineChars="0"/>
        <w:rPr>
          <w:color w:val="auto"/>
          <w:sz w:val="24"/>
          <w:szCs w:val="24"/>
          <w:highlight w:val="none"/>
          <w:lang w:eastAsia="zh-CN"/>
        </w:rPr>
      </w:pPr>
      <w:bookmarkStart w:id="438" w:name="bookmark1112"/>
      <w:bookmarkStart w:id="439" w:name="_Toc18249"/>
      <w:bookmarkStart w:id="440" w:name="bookmark1111"/>
      <w:bookmarkStart w:id="441" w:name="bookmark1110"/>
      <w:r>
        <w:rPr>
          <w:color w:val="auto"/>
          <w:sz w:val="24"/>
          <w:szCs w:val="24"/>
          <w:highlight w:val="none"/>
          <w:lang w:eastAsia="zh-CN"/>
        </w:rPr>
        <w:t>8.3基准资料错误的责任</w:t>
      </w:r>
      <w:bookmarkEnd w:id="438"/>
      <w:bookmarkEnd w:id="439"/>
      <w:bookmarkEnd w:id="440"/>
      <w:bookmarkEnd w:id="441"/>
    </w:p>
    <w:p w14:paraId="2AFD8CCC">
      <w:pPr>
        <w:pStyle w:val="45"/>
        <w:spacing w:after="120" w:line="349" w:lineRule="exact"/>
        <w:ind w:firstLine="440"/>
        <w:jc w:val="both"/>
        <w:rPr>
          <w:color w:val="auto"/>
          <w:sz w:val="24"/>
          <w:szCs w:val="24"/>
          <w:highlight w:val="none"/>
        </w:rPr>
      </w:pPr>
      <w:r>
        <w:rPr>
          <w:color w:val="auto"/>
          <w:sz w:val="24"/>
          <w:szCs w:val="24"/>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7C8BAFCC">
      <w:pPr>
        <w:pStyle w:val="6"/>
        <w:ind w:left="0" w:leftChars="0" w:firstLine="0" w:firstLineChars="0"/>
        <w:rPr>
          <w:color w:val="auto"/>
          <w:sz w:val="24"/>
          <w:szCs w:val="24"/>
          <w:highlight w:val="none"/>
          <w:lang w:eastAsia="zh-CN"/>
        </w:rPr>
      </w:pPr>
      <w:bookmarkStart w:id="442" w:name="bookmark1114"/>
      <w:bookmarkStart w:id="443" w:name="bookmark1115"/>
      <w:bookmarkStart w:id="444" w:name="bookmark1113"/>
      <w:bookmarkStart w:id="445" w:name="_Toc26810"/>
      <w:r>
        <w:rPr>
          <w:color w:val="auto"/>
          <w:sz w:val="24"/>
          <w:szCs w:val="24"/>
          <w:highlight w:val="none"/>
          <w:lang w:eastAsia="zh-CN"/>
        </w:rPr>
        <w:t>8.4监理人使用施工控制网</w:t>
      </w:r>
      <w:bookmarkEnd w:id="442"/>
      <w:bookmarkEnd w:id="443"/>
      <w:bookmarkEnd w:id="444"/>
      <w:bookmarkEnd w:id="445"/>
    </w:p>
    <w:p w14:paraId="0FEABEF8">
      <w:pPr>
        <w:pStyle w:val="45"/>
        <w:spacing w:after="120" w:line="351" w:lineRule="exact"/>
        <w:ind w:firstLine="440"/>
        <w:jc w:val="both"/>
        <w:rPr>
          <w:color w:val="auto"/>
          <w:sz w:val="24"/>
          <w:szCs w:val="24"/>
          <w:highlight w:val="none"/>
        </w:rPr>
      </w:pPr>
      <w:r>
        <w:rPr>
          <w:color w:val="auto"/>
          <w:sz w:val="24"/>
          <w:szCs w:val="24"/>
          <w:highlight w:val="none"/>
        </w:rPr>
        <w:t>监理人需要使用施工控制网的，承包人应提供必要的协助，发包人不再为此支付费用。</w:t>
      </w:r>
    </w:p>
    <w:p w14:paraId="6DDF7D85">
      <w:pPr>
        <w:pStyle w:val="6"/>
        <w:ind w:left="0" w:leftChars="0" w:firstLine="0" w:firstLineChars="0"/>
        <w:rPr>
          <w:color w:val="auto"/>
          <w:sz w:val="24"/>
          <w:szCs w:val="24"/>
          <w:highlight w:val="none"/>
          <w:lang w:eastAsia="zh-CN"/>
        </w:rPr>
      </w:pPr>
      <w:bookmarkStart w:id="446" w:name="bookmark1116"/>
      <w:bookmarkStart w:id="447" w:name="_Toc26237"/>
      <w:bookmarkStart w:id="448" w:name="bookmark1117"/>
      <w:bookmarkStart w:id="449" w:name="bookmark1118"/>
      <w:r>
        <w:rPr>
          <w:color w:val="auto"/>
          <w:sz w:val="24"/>
          <w:szCs w:val="24"/>
          <w:highlight w:val="none"/>
          <w:lang w:eastAsia="zh-CN"/>
        </w:rPr>
        <w:t>8.5补充地质勘探</w:t>
      </w:r>
      <w:bookmarkEnd w:id="446"/>
      <w:bookmarkEnd w:id="447"/>
      <w:bookmarkEnd w:id="448"/>
      <w:bookmarkEnd w:id="449"/>
    </w:p>
    <w:p w14:paraId="2ED65533">
      <w:pPr>
        <w:pStyle w:val="45"/>
        <w:spacing w:after="300" w:line="349" w:lineRule="exact"/>
        <w:ind w:firstLine="440"/>
        <w:jc w:val="both"/>
        <w:rPr>
          <w:color w:val="auto"/>
          <w:sz w:val="24"/>
          <w:szCs w:val="24"/>
          <w:highlight w:val="none"/>
        </w:rPr>
      </w:pPr>
      <w:r>
        <w:rPr>
          <w:color w:val="auto"/>
          <w:sz w:val="24"/>
          <w:szCs w:val="24"/>
          <w:highlight w:val="none"/>
        </w:rPr>
        <w:t>在合同实施期间，监理人可以指示承包人进行必要的补充地质勘探和提供有关资料; 承包人为本合同永久工程施工的需要进行补充地质勘探时，须经监理人批准，并应向监理人提交有关资料，上述补充勘探的费用由发包人承担。承包人为其临时工程所需进行的补 充地质勘探，其费用由承包人承担。</w:t>
      </w:r>
    </w:p>
    <w:p w14:paraId="758A0417">
      <w:pPr>
        <w:pStyle w:val="5"/>
        <w:spacing w:line="360" w:lineRule="exact"/>
        <w:rPr>
          <w:rFonts w:hint="eastAsia"/>
          <w:color w:val="auto"/>
          <w:sz w:val="24"/>
          <w:szCs w:val="24"/>
          <w:highlight w:val="none"/>
          <w:lang w:eastAsia="zh-CN"/>
        </w:rPr>
      </w:pPr>
      <w:bookmarkStart w:id="450" w:name="bookmark1121"/>
      <w:bookmarkEnd w:id="450"/>
      <w:bookmarkStart w:id="451" w:name="_Toc15267"/>
      <w:bookmarkStart w:id="452" w:name="_Toc21535"/>
      <w:bookmarkStart w:id="453" w:name="bookmark1122"/>
      <w:bookmarkStart w:id="454" w:name="bookmark1120"/>
      <w:bookmarkStart w:id="455" w:name="_Toc1436993919"/>
      <w:bookmarkStart w:id="456" w:name="bookmark1119"/>
      <w:r>
        <w:rPr>
          <w:rFonts w:hint="eastAsia"/>
          <w:color w:val="auto"/>
          <w:sz w:val="24"/>
          <w:szCs w:val="24"/>
          <w:highlight w:val="none"/>
          <w:lang w:eastAsia="zh-CN"/>
        </w:rPr>
        <w:t>9.施工安全、治安保卫和环境保护</w:t>
      </w:r>
      <w:bookmarkEnd w:id="451"/>
      <w:bookmarkEnd w:id="452"/>
      <w:bookmarkEnd w:id="453"/>
      <w:bookmarkEnd w:id="454"/>
      <w:bookmarkEnd w:id="455"/>
      <w:bookmarkEnd w:id="456"/>
    </w:p>
    <w:p w14:paraId="25518B47">
      <w:pPr>
        <w:pStyle w:val="6"/>
        <w:ind w:left="0" w:leftChars="0" w:firstLine="0" w:firstLineChars="0"/>
        <w:rPr>
          <w:color w:val="auto"/>
          <w:sz w:val="24"/>
          <w:szCs w:val="24"/>
          <w:highlight w:val="none"/>
          <w:lang w:eastAsia="zh-CN"/>
        </w:rPr>
      </w:pPr>
      <w:bookmarkStart w:id="457" w:name="bookmark1125"/>
      <w:bookmarkStart w:id="458" w:name="bookmark1124"/>
      <w:bookmarkStart w:id="459" w:name="_Toc13008"/>
      <w:bookmarkStart w:id="460" w:name="bookmark1123"/>
      <w:r>
        <w:rPr>
          <w:color w:val="auto"/>
          <w:sz w:val="24"/>
          <w:szCs w:val="24"/>
          <w:highlight w:val="none"/>
          <w:lang w:eastAsia="zh-CN"/>
        </w:rPr>
        <w:t>9.1发包人的施工安全责任</w:t>
      </w:r>
      <w:bookmarkEnd w:id="457"/>
      <w:bookmarkEnd w:id="458"/>
      <w:bookmarkEnd w:id="459"/>
      <w:bookmarkEnd w:id="460"/>
    </w:p>
    <w:p w14:paraId="20CBAC0A">
      <w:pPr>
        <w:pStyle w:val="45"/>
        <w:spacing w:line="359"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9.1.1</w:t>
      </w:r>
      <w:r>
        <w:rPr>
          <w:rFonts w:ascii="Times New Roman" w:hAnsi="Times New Roman" w:cs="Times New Roman"/>
          <w:color w:val="auto"/>
          <w:sz w:val="24"/>
          <w:szCs w:val="24"/>
          <w:highlight w:val="none"/>
        </w:rPr>
        <w:t>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5D42E0F3">
      <w:pPr>
        <w:pStyle w:val="45"/>
        <w:spacing w:line="377"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9.1.2</w:t>
      </w:r>
      <w:r>
        <w:rPr>
          <w:rFonts w:ascii="Times New Roman" w:hAnsi="Times New Roman" w:cs="Times New Roman"/>
          <w:color w:val="auto"/>
          <w:sz w:val="24"/>
          <w:szCs w:val="24"/>
          <w:highlight w:val="none"/>
        </w:rPr>
        <w:t>发包人应对其现场机构雇佣的全部人员的工伤事故承担责任，但由于承包人原因造成发包人人员工伤的，应由承包人承担责任。</w:t>
      </w:r>
    </w:p>
    <w:p w14:paraId="44A85F0E">
      <w:pPr>
        <w:pStyle w:val="45"/>
        <w:spacing w:line="360"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9. 1. </w:t>
      </w:r>
      <w:r>
        <w:rPr>
          <w:rFonts w:ascii="Times New Roman" w:hAnsi="Times New Roman" w:eastAsia="Times New Roman" w:cs="Times New Roman"/>
          <w:color w:val="auto"/>
          <w:sz w:val="24"/>
          <w:szCs w:val="24"/>
          <w:highlight w:val="none"/>
        </w:rPr>
        <w:t>3</w:t>
      </w:r>
      <w:r>
        <w:rPr>
          <w:rFonts w:ascii="Times New Roman" w:hAnsi="Times New Roman" w:cs="Times New Roman"/>
          <w:color w:val="auto"/>
          <w:sz w:val="24"/>
          <w:szCs w:val="24"/>
          <w:highlight w:val="none"/>
        </w:rPr>
        <w:t>发包人应负责赔偿以下各种情况造成的第三者人身伤亡和财产损失：</w:t>
      </w:r>
    </w:p>
    <w:p w14:paraId="2704ADF8">
      <w:pPr>
        <w:pStyle w:val="45"/>
        <w:numPr>
          <w:ilvl w:val="0"/>
          <w:numId w:val="7"/>
        </w:numPr>
        <w:tabs>
          <w:tab w:val="left" w:pos="898"/>
        </w:tabs>
        <w:spacing w:line="360" w:lineRule="exact"/>
        <w:ind w:firstLine="420"/>
        <w:jc w:val="both"/>
        <w:rPr>
          <w:rFonts w:ascii="Times New Roman" w:hAnsi="Times New Roman" w:cs="Times New Roman"/>
          <w:color w:val="auto"/>
          <w:sz w:val="24"/>
          <w:szCs w:val="24"/>
          <w:highlight w:val="none"/>
        </w:rPr>
      </w:pPr>
      <w:bookmarkStart w:id="461" w:name="bookmark1126"/>
      <w:bookmarkEnd w:id="461"/>
      <w:r>
        <w:rPr>
          <w:rFonts w:ascii="Times New Roman" w:hAnsi="Times New Roman" w:cs="Times New Roman"/>
          <w:color w:val="auto"/>
          <w:sz w:val="24"/>
          <w:szCs w:val="24"/>
          <w:highlight w:val="none"/>
        </w:rPr>
        <w:t>工程或工程的任何部分对土地的占用所造成的第三者财产损失；</w:t>
      </w:r>
    </w:p>
    <w:p w14:paraId="79B88F40">
      <w:pPr>
        <w:pStyle w:val="45"/>
        <w:numPr>
          <w:ilvl w:val="0"/>
          <w:numId w:val="7"/>
        </w:numPr>
        <w:tabs>
          <w:tab w:val="left" w:pos="898"/>
        </w:tabs>
        <w:spacing w:line="360" w:lineRule="exact"/>
        <w:ind w:firstLine="420"/>
        <w:jc w:val="both"/>
        <w:rPr>
          <w:rFonts w:ascii="Times New Roman" w:hAnsi="Times New Roman" w:cs="Times New Roman"/>
          <w:color w:val="auto"/>
          <w:sz w:val="24"/>
          <w:szCs w:val="24"/>
          <w:highlight w:val="none"/>
        </w:rPr>
      </w:pPr>
      <w:bookmarkStart w:id="462" w:name="bookmark1127"/>
      <w:bookmarkEnd w:id="462"/>
      <w:r>
        <w:rPr>
          <w:rFonts w:ascii="Times New Roman" w:hAnsi="Times New Roman" w:cs="Times New Roman"/>
          <w:color w:val="auto"/>
          <w:sz w:val="24"/>
          <w:szCs w:val="24"/>
          <w:highlight w:val="none"/>
        </w:rPr>
        <w:t>由于发包人原因在施工场地及其毗邻地带造成的第三者人身伤亡和财产损失。</w:t>
      </w:r>
    </w:p>
    <w:p w14:paraId="7DA3E95B">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9.1.4</w:t>
      </w:r>
      <w:r>
        <w:rPr>
          <w:color w:val="auto"/>
          <w:sz w:val="24"/>
          <w:szCs w:val="24"/>
          <w:highlight w:val="none"/>
        </w:rPr>
        <w:t>除专用合同条款另有约定外，发包人负责向承包人提供施工现场及施工可能影响的毗邻区域内供水、排水、供电、供气、供热、通信、广播电视等地下管线资料，气象 和水文观测资料，拟建工程可能影响的相邻建筑物地下工程的有关资料，并保证有关资料的真实、准确、完整，满足有关技术规程的要求。</w:t>
      </w:r>
    </w:p>
    <w:p w14:paraId="73FD0AFD">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9.1.5</w:t>
      </w:r>
      <w:r>
        <w:rPr>
          <w:color w:val="auto"/>
          <w:sz w:val="24"/>
          <w:szCs w:val="24"/>
          <w:highlight w:val="none"/>
        </w:rPr>
        <w:t>发包人按照已标价工程量清单所列金额和合同约定的计量支付规定，支付安全作业环境及安全施工措施所需费用。</w:t>
      </w:r>
    </w:p>
    <w:p w14:paraId="14C6C57D">
      <w:pPr>
        <w:pStyle w:val="45"/>
        <w:spacing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9.1.6</w:t>
      </w:r>
      <w:r>
        <w:rPr>
          <w:color w:val="auto"/>
          <w:sz w:val="24"/>
          <w:szCs w:val="24"/>
          <w:highlight w:val="none"/>
        </w:rPr>
        <w:t>发包人负责组织工程参建单位编制保证安全生产的措施方案。工程开工前，就 落实安全生产的措施进行全面系统的布置，进一步明确承包人的安全生产责任。</w:t>
      </w:r>
    </w:p>
    <w:p w14:paraId="27E60CB1">
      <w:pPr>
        <w:pStyle w:val="45"/>
        <w:spacing w:after="160" w:line="37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9.1</w:t>
      </w:r>
      <w:r>
        <w:rPr>
          <w:rFonts w:hint="eastAsia" w:ascii="Times New Roman" w:hAnsi="Times New Roman" w:cs="Times New Roman"/>
          <w:color w:val="auto"/>
          <w:sz w:val="24"/>
          <w:szCs w:val="24"/>
          <w:highlight w:val="none"/>
          <w:lang w:val="en-US" w:bidi="en-US"/>
        </w:rPr>
        <w:t>.7</w:t>
      </w:r>
      <w:r>
        <w:rPr>
          <w:color w:val="auto"/>
          <w:sz w:val="24"/>
          <w:szCs w:val="24"/>
          <w:highlight w:val="none"/>
        </w:rPr>
        <w:t>发包人负责在拆除工程和爆破工程施工</w:t>
      </w:r>
      <w:r>
        <w:rPr>
          <w:rFonts w:ascii="Times New Roman" w:hAnsi="Times New Roman" w:eastAsia="Times New Roman" w:cs="Times New Roman"/>
          <w:color w:val="auto"/>
          <w:sz w:val="24"/>
          <w:szCs w:val="24"/>
          <w:highlight w:val="none"/>
        </w:rPr>
        <w:t>14</w:t>
      </w:r>
      <w:r>
        <w:rPr>
          <w:color w:val="auto"/>
          <w:sz w:val="24"/>
          <w:szCs w:val="24"/>
          <w:highlight w:val="none"/>
        </w:rPr>
        <w:t>天前向有关部门或机构报送相关备案资料。</w:t>
      </w:r>
    </w:p>
    <w:p w14:paraId="1F62A08E">
      <w:pPr>
        <w:pStyle w:val="6"/>
        <w:ind w:left="0" w:leftChars="0" w:firstLine="0" w:firstLineChars="0"/>
        <w:rPr>
          <w:color w:val="auto"/>
          <w:sz w:val="24"/>
          <w:szCs w:val="24"/>
          <w:highlight w:val="none"/>
          <w:lang w:eastAsia="zh-CN"/>
        </w:rPr>
      </w:pPr>
      <w:bookmarkStart w:id="463" w:name="bookmark1128"/>
      <w:bookmarkStart w:id="464" w:name="bookmark1130"/>
      <w:bookmarkStart w:id="465" w:name="_Toc920"/>
      <w:bookmarkStart w:id="466" w:name="bookmark1129"/>
      <w:r>
        <w:rPr>
          <w:color w:val="auto"/>
          <w:sz w:val="24"/>
          <w:szCs w:val="24"/>
          <w:highlight w:val="none"/>
          <w:lang w:eastAsia="zh-CN"/>
        </w:rPr>
        <w:t>9.2承包人的施工安全责任</w:t>
      </w:r>
      <w:bookmarkEnd w:id="463"/>
      <w:bookmarkEnd w:id="464"/>
      <w:bookmarkEnd w:id="465"/>
      <w:bookmarkEnd w:id="466"/>
    </w:p>
    <w:p w14:paraId="1B08DA5D">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9.2.1</w:t>
      </w:r>
      <w:r>
        <w:rPr>
          <w:color w:val="auto"/>
          <w:sz w:val="24"/>
          <w:szCs w:val="24"/>
          <w:highlight w:val="none"/>
        </w:rPr>
        <w:t>承包人应按合同约定履行安全职责，执行监理人有关安全工作的指示。承包人应按技术标准和要求(合同技术条款)约定的内容和期限，以及监理人的指示，编制施工安全技术措施提交监理人审批。监理人应技术标准和要求(合同技术条款)约定的期限内 批复承包人。</w:t>
      </w:r>
    </w:p>
    <w:p w14:paraId="2BC1C85C">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9.2.2</w:t>
      </w:r>
      <w:r>
        <w:rPr>
          <w:color w:val="auto"/>
          <w:sz w:val="24"/>
          <w:szCs w:val="24"/>
          <w:highlight w:val="none"/>
        </w:rPr>
        <w:t>承包人应加强施工作业安全管理，特别应加强易燃、易爆材料、火工器材、有毒与腐蚀性材料和其他危险品的管理，以及对爆破作业和地下工程施工等危险作业的管理。</w:t>
      </w:r>
    </w:p>
    <w:p w14:paraId="4A3B4F45">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9.2.3</w:t>
      </w:r>
      <w:r>
        <w:rPr>
          <w:color w:val="auto"/>
          <w:sz w:val="24"/>
          <w:szCs w:val="24"/>
          <w:highlight w:val="none"/>
        </w:rPr>
        <w:t>承包人应严格按照国家安全标准制定施工安全操作规程，配备必要的安全生产 和劳动保护设施，加强对承包人人员的安全教育，并发放安全工作手册和劳动保护用具。</w:t>
      </w:r>
    </w:p>
    <w:p w14:paraId="55716280">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9. 2.4</w:t>
      </w:r>
      <w:r>
        <w:rPr>
          <w:color w:val="auto"/>
          <w:sz w:val="24"/>
          <w:szCs w:val="24"/>
          <w:highlight w:val="none"/>
        </w:rPr>
        <w:t>承包人应按监理人的指示制定应对灾害的紧急预案，报送监理人审批。承包人还应按预案做好安全检查，配置必要的救助物资和器材，切实保护好有关人员的人身和财产安全。</w:t>
      </w:r>
    </w:p>
    <w:p w14:paraId="3F543F37">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9.2.5</w:t>
      </w:r>
      <w:r>
        <w:rPr>
          <w:color w:val="auto"/>
          <w:sz w:val="24"/>
          <w:szCs w:val="24"/>
          <w:highlight w:val="none"/>
        </w:rPr>
        <w:t>合同约定的安全作业环境及安全施工措施所需费用应遵守有关规定，并包括在相关工作的合同价格中。因采取合同未约定的安全作业环境及安全施工措施增加的费用，由监理人按第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w:t>
      </w:r>
    </w:p>
    <w:p w14:paraId="1F78E0B3">
      <w:pPr>
        <w:pStyle w:val="45"/>
        <w:spacing w:line="356"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9.2.6</w:t>
      </w:r>
      <w:r>
        <w:rPr>
          <w:color w:val="auto"/>
          <w:sz w:val="24"/>
          <w:szCs w:val="24"/>
          <w:highlight w:val="none"/>
        </w:rPr>
        <w:t>承包人应对其履行合同所雇佣的全部人员，包括分包人人员的工伤事故承担责任，但由于发包人原因造成承包人人员工伤事故的，应由发包人承担责任。</w:t>
      </w:r>
    </w:p>
    <w:p w14:paraId="4E8AFA25">
      <w:pPr>
        <w:pStyle w:val="45"/>
        <w:spacing w:line="37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w:t>
      </w:r>
      <w:r>
        <w:rPr>
          <w:rFonts w:ascii="Times New Roman" w:hAnsi="Times New Roman" w:eastAsia="Times New Roman" w:cs="Times New Roman"/>
          <w:color w:val="auto"/>
          <w:sz w:val="24"/>
          <w:szCs w:val="24"/>
          <w:highlight w:val="none"/>
        </w:rPr>
        <w:t>7</w:t>
      </w:r>
      <w:r>
        <w:rPr>
          <w:color w:val="auto"/>
          <w:sz w:val="24"/>
          <w:szCs w:val="24"/>
          <w:highlight w:val="none"/>
        </w:rPr>
        <w:t>由于承包人原因在施工场地内及其毗邻地带造成的第三者人员伤亡和财产损失，由承包人负责赔偿。</w:t>
      </w:r>
    </w:p>
    <w:p w14:paraId="6422694E">
      <w:pPr>
        <w:pStyle w:val="45"/>
        <w:spacing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w:t>
      </w:r>
      <w:r>
        <w:rPr>
          <w:rFonts w:ascii="Times New Roman" w:hAnsi="Times New Roman" w:eastAsia="Times New Roman" w:cs="Times New Roman"/>
          <w:color w:val="auto"/>
          <w:sz w:val="24"/>
          <w:szCs w:val="24"/>
          <w:highlight w:val="none"/>
        </w:rPr>
        <w:t>8</w:t>
      </w:r>
      <w:r>
        <w:rPr>
          <w:color w:val="auto"/>
          <w:sz w:val="24"/>
          <w:szCs w:val="24"/>
          <w:highlight w:val="none"/>
        </w:rPr>
        <w:t>承包人已标价工程量清单应包含工程安全作业环境及安全施工措施所需费用。</w:t>
      </w:r>
    </w:p>
    <w:p w14:paraId="4C8D898C">
      <w:pPr>
        <w:pStyle w:val="45"/>
        <w:spacing w:line="36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9.2.9</w:t>
      </w:r>
      <w:r>
        <w:rPr>
          <w:color w:val="auto"/>
          <w:sz w:val="24"/>
          <w:szCs w:val="24"/>
          <w:highlight w:val="none"/>
        </w:rPr>
        <w:t>承包人应建立健全安全生产责任制度和安全生产教育培训制度，制定安全生产 规章制度和操作规程，保证本单位建立和完善安全生产条件所需资金的投入，对本工程进行定期和专项安全检查，并做好安全检查记录。</w:t>
      </w:r>
    </w:p>
    <w:p w14:paraId="1BFA2C3F">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10</w:t>
      </w:r>
      <w:r>
        <w:rPr>
          <w:color w:val="auto"/>
          <w:sz w:val="24"/>
          <w:szCs w:val="24"/>
          <w:highlight w:val="none"/>
        </w:rPr>
        <w:t>承包人应设立安全生产管理机构，施工现场应有专职安全生产管理人员。</w:t>
      </w:r>
    </w:p>
    <w:p w14:paraId="490F61C1">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9. 2.11</w:t>
      </w:r>
      <w:r>
        <w:rPr>
          <w:color w:val="auto"/>
          <w:sz w:val="24"/>
          <w:szCs w:val="24"/>
          <w:highlight w:val="none"/>
        </w:rPr>
        <w:t>承包人应负责对特种作业人员进行专门的安全作业培训，并保证特种作业人员持证上岗。</w:t>
      </w:r>
    </w:p>
    <w:p w14:paraId="4C0BD4EC">
      <w:pPr>
        <w:pStyle w:val="45"/>
        <w:spacing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12</w:t>
      </w:r>
      <w:r>
        <w:rPr>
          <w:color w:val="auto"/>
          <w:sz w:val="24"/>
          <w:szCs w:val="24"/>
          <w:highlight w:val="none"/>
        </w:rPr>
        <w:t>承包人应在施工组织设计中编制安全技术措施和施工现场临时用电方案。对专用合同条款约定的工程，应编制专项施工方案报监理人批准。对专用合同条款约定的专项施工方案，还应组织专家进行论证、审查，其中专家</w:t>
      </w:r>
      <w:r>
        <w:rPr>
          <w:rFonts w:ascii="Times New Roman" w:hAnsi="Times New Roman" w:eastAsia="Times New Roman" w:cs="Times New Roman"/>
          <w:color w:val="auto"/>
          <w:sz w:val="24"/>
          <w:szCs w:val="24"/>
          <w:highlight w:val="none"/>
        </w:rPr>
        <w:t>1/2</w:t>
      </w:r>
      <w:r>
        <w:rPr>
          <w:color w:val="auto"/>
          <w:sz w:val="24"/>
          <w:szCs w:val="24"/>
          <w:highlight w:val="none"/>
        </w:rPr>
        <w:t>人员应经</w:t>
      </w:r>
      <w:r>
        <w:rPr>
          <w:rFonts w:hint="eastAsia"/>
          <w:color w:val="auto"/>
          <w:sz w:val="24"/>
          <w:szCs w:val="24"/>
          <w:highlight w:val="none"/>
          <w:lang w:eastAsia="zh-CN"/>
        </w:rPr>
        <w:t>发包人书面同意</w:t>
      </w:r>
      <w:r>
        <w:rPr>
          <w:color w:val="auto"/>
          <w:sz w:val="24"/>
          <w:szCs w:val="24"/>
          <w:highlight w:val="none"/>
        </w:rPr>
        <w:t>。</w:t>
      </w:r>
    </w:p>
    <w:p w14:paraId="787335A4">
      <w:pPr>
        <w:pStyle w:val="45"/>
        <w:spacing w:after="140" w:line="365"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9. 2. </w:t>
      </w:r>
      <w:r>
        <w:rPr>
          <w:rFonts w:ascii="Times New Roman" w:hAnsi="Times New Roman" w:eastAsia="Times New Roman" w:cs="Times New Roman"/>
          <w:color w:val="auto"/>
          <w:sz w:val="24"/>
          <w:szCs w:val="24"/>
          <w:highlight w:val="none"/>
        </w:rPr>
        <w:t>13</w:t>
      </w:r>
      <w:r>
        <w:rPr>
          <w:color w:val="auto"/>
          <w:sz w:val="24"/>
          <w:szCs w:val="24"/>
          <w:highlight w:val="none"/>
        </w:rPr>
        <w:t>承包人在使用施工起重机构和整体提升脚手架、模板等自升式架设设施前, 应组织有关单位进行验收。</w:t>
      </w:r>
    </w:p>
    <w:p w14:paraId="2988BC43">
      <w:pPr>
        <w:pStyle w:val="6"/>
        <w:ind w:left="0" w:leftChars="0" w:firstLine="0" w:firstLineChars="0"/>
        <w:rPr>
          <w:color w:val="auto"/>
          <w:sz w:val="24"/>
          <w:szCs w:val="24"/>
          <w:highlight w:val="none"/>
          <w:lang w:eastAsia="zh-CN"/>
        </w:rPr>
      </w:pPr>
      <w:bookmarkStart w:id="467" w:name="_Toc24520"/>
      <w:bookmarkStart w:id="468" w:name="bookmark1131"/>
      <w:bookmarkStart w:id="469" w:name="bookmark1132"/>
      <w:bookmarkStart w:id="470" w:name="bookmark1133"/>
      <w:r>
        <w:rPr>
          <w:color w:val="auto"/>
          <w:sz w:val="24"/>
          <w:szCs w:val="24"/>
          <w:highlight w:val="none"/>
          <w:lang w:eastAsia="zh-CN"/>
        </w:rPr>
        <w:t>9.3治安保卫</w:t>
      </w:r>
      <w:bookmarkEnd w:id="467"/>
      <w:bookmarkEnd w:id="468"/>
      <w:bookmarkEnd w:id="469"/>
      <w:bookmarkEnd w:id="470"/>
    </w:p>
    <w:p w14:paraId="31CE6AD6">
      <w:pPr>
        <w:pStyle w:val="45"/>
        <w:spacing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9.3.1</w:t>
      </w:r>
      <w:r>
        <w:rPr>
          <w:color w:val="auto"/>
          <w:sz w:val="24"/>
          <w:szCs w:val="24"/>
          <w:highlight w:val="none"/>
        </w:rPr>
        <w:t>除合同另有约定外，发包人应与当地公安部门协商，在现场建立治安管理机构或联防组织，统一管理施工场地的治安保卫事项，履行合同工程的治安保卫职责。</w:t>
      </w:r>
    </w:p>
    <w:p w14:paraId="0438886A">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w:t>
      </w:r>
      <w:r>
        <w:rPr>
          <w:rFonts w:ascii="Times New Roman" w:hAnsi="Times New Roman" w:eastAsia="Times New Roman" w:cs="Times New Roman"/>
          <w:color w:val="auto"/>
          <w:sz w:val="24"/>
          <w:szCs w:val="24"/>
          <w:highlight w:val="none"/>
        </w:rPr>
        <w:t>2</w:t>
      </w:r>
      <w:r>
        <w:rPr>
          <w:color w:val="auto"/>
          <w:sz w:val="24"/>
          <w:szCs w:val="24"/>
          <w:highlight w:val="none"/>
        </w:rPr>
        <w:t>发包人和承包人除应协助现场治安管理机构或联防组织维护施工场地的社会治安外，还应做好包括生活区在内的各自管辖区的治安保卫工作。</w:t>
      </w:r>
    </w:p>
    <w:p w14:paraId="76470439">
      <w:pPr>
        <w:pStyle w:val="45"/>
        <w:spacing w:after="140"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9.3.3</w:t>
      </w:r>
      <w:r>
        <w:rPr>
          <w:color w:val="auto"/>
          <w:sz w:val="24"/>
          <w:szCs w:val="24"/>
          <w:highlight w:val="none"/>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03FF4AE1">
      <w:pPr>
        <w:pStyle w:val="6"/>
        <w:ind w:left="0" w:leftChars="0" w:firstLine="0" w:firstLineChars="0"/>
        <w:rPr>
          <w:color w:val="auto"/>
          <w:sz w:val="24"/>
          <w:szCs w:val="24"/>
          <w:highlight w:val="none"/>
          <w:lang w:eastAsia="zh-CN"/>
        </w:rPr>
      </w:pPr>
      <w:bookmarkStart w:id="471" w:name="_Toc19282"/>
      <w:bookmarkStart w:id="472" w:name="bookmark1136"/>
      <w:bookmarkStart w:id="473" w:name="bookmark1135"/>
      <w:bookmarkStart w:id="474" w:name="bookmark1134"/>
      <w:r>
        <w:rPr>
          <w:color w:val="auto"/>
          <w:sz w:val="24"/>
          <w:szCs w:val="24"/>
          <w:highlight w:val="none"/>
          <w:lang w:eastAsia="zh-CN"/>
        </w:rPr>
        <w:t>9.4环境保护</w:t>
      </w:r>
      <w:bookmarkEnd w:id="471"/>
      <w:bookmarkEnd w:id="472"/>
      <w:bookmarkEnd w:id="473"/>
      <w:bookmarkEnd w:id="474"/>
    </w:p>
    <w:p w14:paraId="12FC696C">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9.4.1</w:t>
      </w:r>
      <w:r>
        <w:rPr>
          <w:color w:val="auto"/>
          <w:sz w:val="24"/>
          <w:szCs w:val="24"/>
          <w:highlight w:val="none"/>
        </w:rPr>
        <w:t>承包人在施工过程中，应遵守有关环境保护的法律，履行合同约定的环境保护义务，并对违反法律和合同约定义务所造成的环境破坏、人身伤害和财产损失负责。</w:t>
      </w:r>
    </w:p>
    <w:p w14:paraId="02D40252">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9.4.2</w:t>
      </w:r>
      <w:r>
        <w:rPr>
          <w:color w:val="auto"/>
          <w:sz w:val="24"/>
          <w:szCs w:val="24"/>
          <w:highlight w:val="none"/>
        </w:rPr>
        <w:t>承包人应按合同约定的环保工作内容，编制施工环保措施计划，报送监理人审批。</w:t>
      </w:r>
    </w:p>
    <w:p w14:paraId="7BDB8464">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9.4.3</w:t>
      </w:r>
      <w:r>
        <w:rPr>
          <w:color w:val="auto"/>
          <w:sz w:val="24"/>
          <w:szCs w:val="24"/>
          <w:highlight w:val="none"/>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46D1963D">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9.4.4</w:t>
      </w:r>
      <w:r>
        <w:rPr>
          <w:color w:val="auto"/>
          <w:sz w:val="24"/>
          <w:szCs w:val="24"/>
          <w:highlight w:val="none"/>
        </w:rPr>
        <w:t>承包人应按合同约定采取有效措施，对施工开挖的边坡及时进行支护，维护排 水设施，并进行水土保护，避免因施工造成的地质灾害。</w:t>
      </w:r>
    </w:p>
    <w:p w14:paraId="6A73B9D7">
      <w:pPr>
        <w:pStyle w:val="45"/>
        <w:spacing w:line="360" w:lineRule="exact"/>
        <w:ind w:firstLine="420"/>
        <w:rPr>
          <w:color w:val="auto"/>
          <w:sz w:val="24"/>
          <w:szCs w:val="24"/>
          <w:highlight w:val="none"/>
        </w:rPr>
      </w:pPr>
      <w:r>
        <w:rPr>
          <w:rFonts w:ascii="Times New Roman" w:hAnsi="Times New Roman" w:cs="Times New Roman"/>
          <w:color w:val="auto"/>
          <w:sz w:val="24"/>
          <w:szCs w:val="24"/>
          <w:highlight w:val="none"/>
          <w:lang w:val="en-US" w:bidi="en-US"/>
        </w:rPr>
        <w:t>9.4.5</w:t>
      </w:r>
      <w:r>
        <w:rPr>
          <w:color w:val="auto"/>
          <w:sz w:val="24"/>
          <w:szCs w:val="24"/>
          <w:highlight w:val="none"/>
        </w:rPr>
        <w:t>承包人应按国家饮用水管理标准定期对饮用水源进行监测，防止施工活动污染饮用水源。</w:t>
      </w:r>
    </w:p>
    <w:p w14:paraId="44E83CF6">
      <w:pPr>
        <w:pStyle w:val="45"/>
        <w:spacing w:after="12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9.4.6</w:t>
      </w:r>
      <w:r>
        <w:rPr>
          <w:color w:val="auto"/>
          <w:sz w:val="24"/>
          <w:szCs w:val="24"/>
          <w:highlight w:val="none"/>
        </w:rPr>
        <w:t>承包人应按合同约定，加强对噪声、粉尘、废气、废水和废油的控制，努力降低噪声，控制粉尘和废气浓度，做好废水和废油的治理和排放。</w:t>
      </w:r>
    </w:p>
    <w:p w14:paraId="236C2162">
      <w:pPr>
        <w:pStyle w:val="6"/>
        <w:ind w:left="0" w:leftChars="0" w:firstLine="0" w:firstLineChars="0"/>
        <w:rPr>
          <w:color w:val="auto"/>
          <w:sz w:val="24"/>
          <w:szCs w:val="24"/>
          <w:highlight w:val="none"/>
          <w:lang w:eastAsia="zh-CN"/>
        </w:rPr>
      </w:pPr>
      <w:bookmarkStart w:id="475" w:name="bookmark1138"/>
      <w:bookmarkStart w:id="476" w:name="bookmark1139"/>
      <w:bookmarkStart w:id="477" w:name="bookmark1137"/>
      <w:r>
        <w:rPr>
          <w:color w:val="auto"/>
          <w:sz w:val="24"/>
          <w:szCs w:val="24"/>
          <w:highlight w:val="none"/>
          <w:lang w:eastAsia="zh-CN"/>
        </w:rPr>
        <w:t>9.5事故处理</w:t>
      </w:r>
      <w:bookmarkEnd w:id="475"/>
      <w:bookmarkEnd w:id="476"/>
      <w:bookmarkEnd w:id="477"/>
    </w:p>
    <w:p w14:paraId="5BD70891">
      <w:pPr>
        <w:pStyle w:val="45"/>
        <w:spacing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9.5.1</w:t>
      </w:r>
      <w:r>
        <w:rPr>
          <w:color w:val="auto"/>
          <w:sz w:val="24"/>
          <w:szCs w:val="24"/>
          <w:highlight w:val="none"/>
        </w:rPr>
        <w:t>发包人负责组织参建单位制定本工程的质量与安全事故应急预案，建立质量与安全事故应急处置指挥部。</w:t>
      </w:r>
    </w:p>
    <w:p w14:paraId="6D4753B1">
      <w:pPr>
        <w:pStyle w:val="45"/>
        <w:spacing w:line="37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5.2</w:t>
      </w:r>
      <w:r>
        <w:rPr>
          <w:color w:val="auto"/>
          <w:sz w:val="24"/>
          <w:szCs w:val="24"/>
          <w:highlight w:val="none"/>
        </w:rPr>
        <w:t>承包人应对施工现场易发生重大事故的部位、环节的进行监控，配备救援器材、设备，并定期组织演练。</w:t>
      </w:r>
    </w:p>
    <w:p w14:paraId="5DCDD3A0">
      <w:pPr>
        <w:pStyle w:val="45"/>
        <w:spacing w:after="120" w:line="374"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9.5.3</w:t>
      </w:r>
      <w:r>
        <w:rPr>
          <w:color w:val="auto"/>
          <w:sz w:val="24"/>
          <w:szCs w:val="24"/>
          <w:highlight w:val="none"/>
        </w:rPr>
        <w:t>工程开工前，承包人应根据本工程特点制定施工现场施工质量与安全事故应急预案，并报发包人备案。</w:t>
      </w:r>
    </w:p>
    <w:p w14:paraId="6599B0E3">
      <w:pPr>
        <w:pStyle w:val="45"/>
        <w:spacing w:line="240"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9.5.4</w:t>
      </w:r>
      <w:r>
        <w:rPr>
          <w:color w:val="auto"/>
          <w:sz w:val="24"/>
          <w:szCs w:val="24"/>
          <w:highlight w:val="none"/>
        </w:rPr>
        <w:t>施工过程中发生事故时，发包人、承包人应立即启动应急预案。</w:t>
      </w:r>
    </w:p>
    <w:p w14:paraId="1FC11E72">
      <w:pPr>
        <w:pStyle w:val="45"/>
        <w:spacing w:after="120" w:line="367"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9.5.5</w:t>
      </w:r>
      <w:r>
        <w:rPr>
          <w:color w:val="auto"/>
          <w:sz w:val="24"/>
          <w:szCs w:val="24"/>
          <w:highlight w:val="none"/>
        </w:rPr>
        <w:t>事故调查处理由发包人按相关规定履行手续，承包人应配合。</w:t>
      </w:r>
    </w:p>
    <w:p w14:paraId="40AC57F2">
      <w:pPr>
        <w:pStyle w:val="6"/>
        <w:ind w:left="0" w:leftChars="0" w:firstLine="0" w:firstLineChars="0"/>
        <w:rPr>
          <w:color w:val="auto"/>
          <w:sz w:val="24"/>
          <w:szCs w:val="24"/>
          <w:highlight w:val="none"/>
          <w:lang w:eastAsia="zh-CN"/>
        </w:rPr>
      </w:pPr>
      <w:bookmarkStart w:id="478" w:name="bookmark1142"/>
      <w:bookmarkStart w:id="479" w:name="bookmark1140"/>
      <w:bookmarkStart w:id="480" w:name="_Toc10912"/>
      <w:bookmarkStart w:id="481" w:name="bookmark1141"/>
      <w:r>
        <w:rPr>
          <w:color w:val="auto"/>
          <w:sz w:val="24"/>
          <w:szCs w:val="24"/>
          <w:highlight w:val="none"/>
          <w:lang w:eastAsia="zh-CN"/>
        </w:rPr>
        <w:t>9.6水土保持</w:t>
      </w:r>
      <w:bookmarkEnd w:id="478"/>
      <w:bookmarkEnd w:id="479"/>
      <w:bookmarkEnd w:id="480"/>
      <w:bookmarkEnd w:id="481"/>
    </w:p>
    <w:p w14:paraId="7E2ABC4E">
      <w:pPr>
        <w:pStyle w:val="45"/>
        <w:spacing w:line="379"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9.6.</w:t>
      </w:r>
      <w:r>
        <w:rPr>
          <w:rFonts w:ascii="Times New Roman" w:hAnsi="Times New Roman" w:eastAsia="Times New Roman" w:cs="Times New Roman"/>
          <w:color w:val="auto"/>
          <w:sz w:val="24"/>
          <w:szCs w:val="24"/>
          <w:highlight w:val="none"/>
        </w:rPr>
        <w:t>1</w:t>
      </w:r>
      <w:r>
        <w:rPr>
          <w:color w:val="auto"/>
          <w:sz w:val="24"/>
          <w:szCs w:val="24"/>
          <w:highlight w:val="none"/>
        </w:rPr>
        <w:t>发包人应及时向承包人提供水土保持方案。</w:t>
      </w:r>
    </w:p>
    <w:p w14:paraId="74F3A858">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9.6.2</w:t>
      </w:r>
      <w:r>
        <w:rPr>
          <w:color w:val="auto"/>
          <w:sz w:val="24"/>
          <w:szCs w:val="24"/>
          <w:highlight w:val="none"/>
        </w:rPr>
        <w:t>承包人在施工过程中，应遵守有关水土保持的法律法规和规章，履行合同约定的水土保持义务，并对其违反法律和合同约定义务所造成的水土流失灾害、人身伤害和财 产损失负责。</w:t>
      </w:r>
    </w:p>
    <w:p w14:paraId="137DEFF5">
      <w:pPr>
        <w:pStyle w:val="45"/>
        <w:spacing w:after="120" w:line="367"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9.6.3</w:t>
      </w:r>
      <w:r>
        <w:rPr>
          <w:color w:val="auto"/>
          <w:sz w:val="24"/>
          <w:szCs w:val="24"/>
          <w:highlight w:val="none"/>
        </w:rPr>
        <w:t>承包人的水土保持措施计划，应满足技术标准和要求（合同技术条款）约定的要求。</w:t>
      </w:r>
    </w:p>
    <w:p w14:paraId="794F26A9">
      <w:pPr>
        <w:pStyle w:val="6"/>
        <w:ind w:left="0" w:leftChars="0" w:firstLine="0" w:firstLineChars="0"/>
        <w:rPr>
          <w:color w:val="auto"/>
          <w:sz w:val="24"/>
          <w:szCs w:val="24"/>
          <w:highlight w:val="none"/>
          <w:lang w:eastAsia="zh-CN"/>
        </w:rPr>
      </w:pPr>
      <w:bookmarkStart w:id="482" w:name="bookmark1143"/>
      <w:bookmarkStart w:id="483" w:name="bookmark1145"/>
      <w:bookmarkStart w:id="484" w:name="_Toc9534"/>
      <w:bookmarkStart w:id="485" w:name="bookmark1144"/>
      <w:r>
        <w:rPr>
          <w:color w:val="auto"/>
          <w:sz w:val="24"/>
          <w:szCs w:val="24"/>
          <w:highlight w:val="none"/>
          <w:lang w:eastAsia="zh-CN"/>
        </w:rPr>
        <w:t>9.7文明工地</w:t>
      </w:r>
      <w:bookmarkEnd w:id="482"/>
      <w:bookmarkEnd w:id="483"/>
      <w:bookmarkEnd w:id="484"/>
      <w:bookmarkEnd w:id="485"/>
    </w:p>
    <w:p w14:paraId="609D2351">
      <w:pPr>
        <w:pStyle w:val="45"/>
        <w:spacing w:line="37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9.7.1</w:t>
      </w:r>
      <w:r>
        <w:rPr>
          <w:color w:val="auto"/>
          <w:sz w:val="24"/>
          <w:szCs w:val="24"/>
          <w:highlight w:val="none"/>
        </w:rPr>
        <w:t>发包人应按专用合同条款的约定，负责建立创建文明建设工地的组织机构，制定创建文明建设工地的规划和办法。</w:t>
      </w:r>
    </w:p>
    <w:p w14:paraId="544556CE">
      <w:pPr>
        <w:pStyle w:val="45"/>
        <w:spacing w:after="120" w:line="370" w:lineRule="exact"/>
        <w:ind w:firstLine="420"/>
        <w:jc w:val="both"/>
        <w:rPr>
          <w:color w:val="auto"/>
          <w:sz w:val="24"/>
          <w:szCs w:val="24"/>
          <w:highlight w:val="none"/>
          <w:lang w:eastAsia="zh-CN"/>
        </w:rPr>
      </w:pPr>
      <w:r>
        <w:rPr>
          <w:rFonts w:ascii="Times New Roman" w:hAnsi="Times New Roman" w:eastAsia="Times New Roman" w:cs="Times New Roman"/>
          <w:color w:val="auto"/>
          <w:sz w:val="24"/>
          <w:szCs w:val="24"/>
          <w:highlight w:val="none"/>
          <w:lang w:val="en-US" w:bidi="en-US"/>
        </w:rPr>
        <w:t>9.7.2</w:t>
      </w:r>
      <w:r>
        <w:rPr>
          <w:color w:val="auto"/>
          <w:sz w:val="24"/>
          <w:szCs w:val="24"/>
          <w:highlight w:val="none"/>
        </w:rPr>
        <w:t>承包人应按创建文明建设工地的规划和办法，履行职责，承担相应责任。所需费用应含在已标价工程量清单中。</w:t>
      </w:r>
      <w:bookmarkStart w:id="486" w:name="bookmark1146"/>
      <w:bookmarkStart w:id="487" w:name="bookmark1148"/>
      <w:bookmarkStart w:id="488" w:name="_Toc2182"/>
      <w:bookmarkStart w:id="489" w:name="bookmark1147"/>
    </w:p>
    <w:p w14:paraId="097BB424">
      <w:pPr>
        <w:pStyle w:val="6"/>
        <w:ind w:left="0" w:leftChars="0" w:firstLine="0" w:firstLineChars="0"/>
        <w:rPr>
          <w:color w:val="auto"/>
          <w:sz w:val="24"/>
          <w:szCs w:val="24"/>
          <w:highlight w:val="none"/>
          <w:lang w:eastAsia="zh-CN"/>
        </w:rPr>
      </w:pPr>
      <w:r>
        <w:rPr>
          <w:color w:val="auto"/>
          <w:sz w:val="24"/>
          <w:szCs w:val="24"/>
          <w:highlight w:val="none"/>
          <w:lang w:eastAsia="zh-CN"/>
        </w:rPr>
        <w:t>9.8防汛度汛</w:t>
      </w:r>
      <w:bookmarkEnd w:id="486"/>
      <w:bookmarkEnd w:id="487"/>
      <w:bookmarkEnd w:id="488"/>
      <w:bookmarkEnd w:id="489"/>
    </w:p>
    <w:p w14:paraId="120E4D01">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9.8.</w:t>
      </w:r>
      <w:r>
        <w:rPr>
          <w:rFonts w:ascii="Times New Roman" w:hAnsi="Times New Roman" w:eastAsia="Times New Roman" w:cs="Times New Roman"/>
          <w:color w:val="auto"/>
          <w:sz w:val="24"/>
          <w:szCs w:val="24"/>
          <w:highlight w:val="none"/>
        </w:rPr>
        <w:t>1</w:t>
      </w:r>
      <w:r>
        <w:rPr>
          <w:color w:val="auto"/>
          <w:sz w:val="24"/>
          <w:szCs w:val="24"/>
          <w:highlight w:val="none"/>
        </w:rPr>
        <w:t>发包人负责组织工程参建单位编制本工程的度汛方案和措施。</w:t>
      </w:r>
    </w:p>
    <w:p w14:paraId="194ADA7D">
      <w:pPr>
        <w:pStyle w:val="45"/>
        <w:spacing w:after="280"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9.8.2</w:t>
      </w:r>
      <w:r>
        <w:rPr>
          <w:color w:val="auto"/>
          <w:sz w:val="24"/>
          <w:szCs w:val="24"/>
          <w:highlight w:val="none"/>
        </w:rPr>
        <w:t>承包人应根据发包人编制的本工程度汛方案和措施，制定相应的度汛方案，报发包人批准后实施。</w:t>
      </w:r>
    </w:p>
    <w:p w14:paraId="18DB4972">
      <w:pPr>
        <w:pStyle w:val="5"/>
        <w:spacing w:line="360" w:lineRule="exact"/>
        <w:rPr>
          <w:rFonts w:hint="eastAsia"/>
          <w:color w:val="auto"/>
          <w:sz w:val="24"/>
          <w:szCs w:val="24"/>
          <w:highlight w:val="none"/>
          <w:lang w:eastAsia="zh-CN"/>
        </w:rPr>
      </w:pPr>
      <w:bookmarkStart w:id="490" w:name="bookmark1150"/>
      <w:bookmarkStart w:id="491" w:name="_Toc1405482679"/>
      <w:bookmarkStart w:id="492" w:name="_Toc27960"/>
      <w:bookmarkStart w:id="493" w:name="bookmark1149"/>
      <w:bookmarkStart w:id="494" w:name="_Toc22636"/>
      <w:bookmarkStart w:id="495" w:name="bookmark1151"/>
      <w:r>
        <w:rPr>
          <w:rFonts w:hint="eastAsia"/>
          <w:color w:val="auto"/>
          <w:sz w:val="24"/>
          <w:szCs w:val="24"/>
          <w:highlight w:val="none"/>
          <w:lang w:eastAsia="zh-CN"/>
        </w:rPr>
        <w:t>10.进度计划</w:t>
      </w:r>
      <w:bookmarkEnd w:id="490"/>
      <w:bookmarkEnd w:id="491"/>
      <w:bookmarkEnd w:id="492"/>
      <w:bookmarkEnd w:id="493"/>
      <w:bookmarkEnd w:id="494"/>
      <w:bookmarkEnd w:id="495"/>
    </w:p>
    <w:p w14:paraId="4FD5471E">
      <w:pPr>
        <w:pStyle w:val="6"/>
        <w:ind w:left="0" w:leftChars="0" w:firstLine="0" w:firstLineChars="0"/>
        <w:rPr>
          <w:color w:val="auto"/>
          <w:sz w:val="24"/>
          <w:szCs w:val="24"/>
          <w:highlight w:val="none"/>
          <w:lang w:eastAsia="zh-CN"/>
        </w:rPr>
      </w:pPr>
      <w:bookmarkStart w:id="496" w:name="bookmark1152"/>
      <w:bookmarkStart w:id="497" w:name="_Toc15277"/>
      <w:bookmarkStart w:id="498" w:name="bookmark1154"/>
      <w:bookmarkStart w:id="499" w:name="bookmark1153"/>
      <w:r>
        <w:rPr>
          <w:color w:val="auto"/>
          <w:sz w:val="24"/>
          <w:szCs w:val="24"/>
          <w:highlight w:val="none"/>
          <w:lang w:eastAsia="zh-CN"/>
        </w:rPr>
        <w:t>10.1合同进度计划</w:t>
      </w:r>
      <w:bookmarkEnd w:id="496"/>
      <w:bookmarkEnd w:id="497"/>
      <w:bookmarkEnd w:id="498"/>
      <w:bookmarkEnd w:id="499"/>
    </w:p>
    <w:p w14:paraId="35DF14D0">
      <w:pPr>
        <w:pStyle w:val="45"/>
        <w:spacing w:after="120" w:line="355" w:lineRule="exact"/>
        <w:ind w:firstLine="420"/>
        <w:jc w:val="both"/>
        <w:rPr>
          <w:color w:val="auto"/>
          <w:sz w:val="24"/>
          <w:szCs w:val="24"/>
          <w:highlight w:val="none"/>
        </w:rPr>
      </w:pPr>
      <w:r>
        <w:rPr>
          <w:color w:val="auto"/>
          <w:sz w:val="24"/>
          <w:szCs w:val="24"/>
          <w:highlight w:val="none"/>
        </w:rPr>
        <w:t>承包人应按技术标准和要求（合同技术条款）约定的内容和期限以及监理人的指示, 编制详细的施工总进度计划及其说明提交监理人审批。监理人应在技术标准和要求（合同 技术条款）约定的期限内批复承包人，否则该进度计划视为已得到批准。经监理人批准的 施工进度计划称为合同进度计划，是控制合同工程进度的依据。承包人还应根据合同进度 计划，编制更为详细的分阶段或单位工程或分部工程进度计划，报监理人审批。</w:t>
      </w:r>
    </w:p>
    <w:p w14:paraId="6690FDF0">
      <w:pPr>
        <w:pStyle w:val="6"/>
        <w:ind w:left="0" w:leftChars="0" w:firstLine="0" w:firstLineChars="0"/>
        <w:rPr>
          <w:color w:val="auto"/>
          <w:sz w:val="24"/>
          <w:szCs w:val="24"/>
          <w:highlight w:val="none"/>
          <w:lang w:eastAsia="zh-CN"/>
        </w:rPr>
      </w:pPr>
      <w:bookmarkStart w:id="500" w:name="bookmark1157"/>
      <w:bookmarkStart w:id="501" w:name="bookmark1156"/>
      <w:bookmarkStart w:id="502" w:name="_Toc8733"/>
      <w:bookmarkStart w:id="503" w:name="bookmark1155"/>
      <w:r>
        <w:rPr>
          <w:color w:val="auto"/>
          <w:sz w:val="24"/>
          <w:szCs w:val="24"/>
          <w:highlight w:val="none"/>
          <w:lang w:eastAsia="zh-CN"/>
        </w:rPr>
        <w:t>10.2合同进度计划的修订</w:t>
      </w:r>
      <w:bookmarkEnd w:id="500"/>
      <w:bookmarkEnd w:id="501"/>
      <w:bookmarkEnd w:id="502"/>
      <w:bookmarkEnd w:id="503"/>
    </w:p>
    <w:p w14:paraId="23E5F8AE">
      <w:pPr>
        <w:pStyle w:val="45"/>
        <w:spacing w:line="367" w:lineRule="exact"/>
        <w:ind w:firstLine="420"/>
        <w:jc w:val="both"/>
        <w:rPr>
          <w:color w:val="auto"/>
          <w:sz w:val="24"/>
          <w:szCs w:val="24"/>
          <w:highlight w:val="none"/>
        </w:rPr>
      </w:pPr>
      <w:r>
        <w:rPr>
          <w:color w:val="auto"/>
          <w:sz w:val="24"/>
          <w:szCs w:val="24"/>
          <w:highlight w:val="none"/>
        </w:rPr>
        <w:t>不论何种原因造成工程的实际进度与第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 xml:space="preserve">款的合同进度计划不符时，承包人均应在 </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天内向监理人提交修订合同进度计划的申请报告，并附有关措施和相关资料，报监理人审批；监理人应在收到申请报告后的</w:t>
      </w:r>
      <w:r>
        <w:rPr>
          <w:rFonts w:ascii="Times New Roman" w:hAnsi="Times New Roman" w:eastAsia="Times New Roman" w:cs="Times New Roman"/>
          <w:color w:val="auto"/>
          <w:sz w:val="24"/>
          <w:szCs w:val="24"/>
          <w:highlight w:val="none"/>
        </w:rPr>
        <w:t>14</w:t>
      </w:r>
      <w:r>
        <w:rPr>
          <w:color w:val="auto"/>
          <w:sz w:val="24"/>
          <w:szCs w:val="24"/>
          <w:highlight w:val="none"/>
        </w:rPr>
        <w:t>天内批复。当监理人认为需要修订合同进度计划 时，承包人应按监理人的指示，在</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天内向监理人提交修订的合同进度计划，并附调整计 划的相关资料，提交监理人审批。监理人应在收到进度计划后的</w:t>
      </w:r>
      <w:r>
        <w:rPr>
          <w:rFonts w:ascii="Times New Roman" w:hAnsi="Times New Roman" w:eastAsia="Times New Roman" w:cs="Times New Roman"/>
          <w:color w:val="auto"/>
          <w:sz w:val="24"/>
          <w:szCs w:val="24"/>
          <w:highlight w:val="none"/>
        </w:rPr>
        <w:t>14</w:t>
      </w:r>
      <w:r>
        <w:rPr>
          <w:color w:val="auto"/>
          <w:sz w:val="24"/>
          <w:szCs w:val="24"/>
          <w:highlight w:val="none"/>
        </w:rPr>
        <w:t>天内批复。</w:t>
      </w:r>
    </w:p>
    <w:p w14:paraId="1ACDDB84">
      <w:pPr>
        <w:pStyle w:val="45"/>
        <w:spacing w:after="160" w:line="350" w:lineRule="exact"/>
        <w:ind w:firstLine="420"/>
        <w:jc w:val="both"/>
        <w:rPr>
          <w:color w:val="auto"/>
          <w:sz w:val="24"/>
          <w:szCs w:val="24"/>
          <w:highlight w:val="none"/>
        </w:rPr>
      </w:pPr>
      <w:r>
        <w:rPr>
          <w:color w:val="auto"/>
          <w:sz w:val="24"/>
          <w:szCs w:val="24"/>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3</w:t>
      </w:r>
      <w:r>
        <w:rPr>
          <w:color w:val="auto"/>
          <w:sz w:val="24"/>
          <w:szCs w:val="24"/>
          <w:highlight w:val="none"/>
        </w:rPr>
        <w:t>款的约定办理；由于承包人原因造成施工进度延迟，应按第</w:t>
      </w: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 xml:space="preserve">. </w:t>
      </w:r>
      <w:r>
        <w:rPr>
          <w:rFonts w:ascii="Times New Roman" w:hAnsi="Times New Roman" w:eastAsia="Times New Roman" w:cs="Times New Roman"/>
          <w:color w:val="auto"/>
          <w:sz w:val="24"/>
          <w:szCs w:val="24"/>
          <w:highlight w:val="none"/>
        </w:rPr>
        <w:t>5</w:t>
      </w:r>
      <w:r>
        <w:rPr>
          <w:color w:val="auto"/>
          <w:sz w:val="24"/>
          <w:szCs w:val="24"/>
          <w:highlight w:val="none"/>
        </w:rPr>
        <w:t>款的约定办理。</w:t>
      </w:r>
    </w:p>
    <w:p w14:paraId="173EBDFF">
      <w:pPr>
        <w:pStyle w:val="6"/>
        <w:ind w:left="0" w:leftChars="0" w:firstLine="0" w:firstLineChars="0"/>
        <w:rPr>
          <w:color w:val="auto"/>
          <w:sz w:val="24"/>
          <w:szCs w:val="24"/>
          <w:highlight w:val="none"/>
          <w:lang w:eastAsia="zh-CN"/>
        </w:rPr>
      </w:pPr>
      <w:bookmarkStart w:id="504" w:name="bookmark1158"/>
      <w:bookmarkStart w:id="505" w:name="bookmark1160"/>
      <w:bookmarkStart w:id="506" w:name="_Toc25361"/>
      <w:bookmarkStart w:id="507" w:name="bookmark1159"/>
      <w:r>
        <w:rPr>
          <w:color w:val="auto"/>
          <w:sz w:val="24"/>
          <w:szCs w:val="24"/>
          <w:highlight w:val="none"/>
          <w:lang w:eastAsia="zh-CN"/>
        </w:rPr>
        <w:t>10.3单位工程进度计划</w:t>
      </w:r>
      <w:bookmarkEnd w:id="504"/>
      <w:bookmarkEnd w:id="505"/>
      <w:bookmarkEnd w:id="506"/>
      <w:bookmarkEnd w:id="507"/>
    </w:p>
    <w:p w14:paraId="165A3436">
      <w:pPr>
        <w:pStyle w:val="45"/>
        <w:spacing w:after="160" w:line="353" w:lineRule="exact"/>
        <w:ind w:firstLine="420"/>
        <w:jc w:val="both"/>
        <w:rPr>
          <w:color w:val="auto"/>
          <w:sz w:val="24"/>
          <w:szCs w:val="24"/>
          <w:highlight w:val="none"/>
        </w:rPr>
      </w:pPr>
      <w:r>
        <w:rPr>
          <w:color w:val="auto"/>
          <w:sz w:val="24"/>
          <w:szCs w:val="24"/>
          <w:highlight w:val="none"/>
        </w:rPr>
        <w:t>监理人认为有必要时，承包人应按监理人指示的内容和期限，并根据合同进度计划的进度控制要求，编制单位工程进度计划，提交监理人审批。</w:t>
      </w:r>
    </w:p>
    <w:p w14:paraId="69704DDC">
      <w:pPr>
        <w:pStyle w:val="6"/>
        <w:ind w:left="0" w:leftChars="0" w:firstLine="0" w:firstLineChars="0"/>
        <w:rPr>
          <w:color w:val="auto"/>
          <w:sz w:val="24"/>
          <w:szCs w:val="24"/>
          <w:highlight w:val="none"/>
          <w:lang w:eastAsia="zh-CN"/>
        </w:rPr>
      </w:pPr>
      <w:bookmarkStart w:id="508" w:name="_Toc18009"/>
      <w:bookmarkStart w:id="509" w:name="bookmark1162"/>
      <w:bookmarkStart w:id="510" w:name="bookmark1163"/>
      <w:bookmarkStart w:id="511" w:name="bookmark1161"/>
      <w:r>
        <w:rPr>
          <w:color w:val="auto"/>
          <w:sz w:val="24"/>
          <w:szCs w:val="24"/>
          <w:highlight w:val="none"/>
          <w:lang w:eastAsia="zh-CN"/>
        </w:rPr>
        <w:t>10.4提交资金流估算表</w:t>
      </w:r>
      <w:bookmarkEnd w:id="508"/>
      <w:bookmarkEnd w:id="509"/>
      <w:bookmarkEnd w:id="510"/>
      <w:bookmarkEnd w:id="511"/>
    </w:p>
    <w:p w14:paraId="5CEB1C39">
      <w:pPr>
        <w:pStyle w:val="45"/>
        <w:spacing w:after="340" w:line="353" w:lineRule="exact"/>
        <w:ind w:firstLine="420"/>
        <w:jc w:val="both"/>
        <w:rPr>
          <w:color w:val="auto"/>
          <w:sz w:val="24"/>
          <w:szCs w:val="24"/>
          <w:highlight w:val="none"/>
        </w:rPr>
      </w:pPr>
      <w:r>
        <w:rPr>
          <w:color w:val="auto"/>
          <w:sz w:val="24"/>
          <w:szCs w:val="24"/>
          <w:highlight w:val="none"/>
        </w:rPr>
        <w:t>承包人应在按第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775DBFCF">
      <w:pPr>
        <w:pStyle w:val="45"/>
        <w:tabs>
          <w:tab w:val="left" w:pos="3329"/>
        </w:tabs>
        <w:spacing w:after="100" w:line="350" w:lineRule="exact"/>
        <w:ind w:firstLine="0"/>
        <w:jc w:val="both"/>
        <w:rPr>
          <w:rFonts w:hint="eastAsia"/>
          <w:color w:val="auto"/>
          <w:sz w:val="24"/>
          <w:szCs w:val="24"/>
          <w:highlight w:val="none"/>
        </w:rPr>
      </w:pPr>
      <w:r>
        <w:rPr>
          <w:color w:val="auto"/>
          <w:sz w:val="24"/>
          <w:szCs w:val="24"/>
          <w:highlight w:val="none"/>
        </w:rPr>
        <w:t>资金流估算表（参考格式）</w:t>
      </w:r>
      <w:r>
        <w:rPr>
          <w:rFonts w:hint="eastAsia"/>
          <w:color w:val="auto"/>
          <w:sz w:val="24"/>
          <w:szCs w:val="24"/>
          <w:highlight w:val="none"/>
          <w:lang w:val="en-US"/>
        </w:rPr>
        <w:t xml:space="preserve">          </w:t>
      </w:r>
      <w:r>
        <w:rPr>
          <w:rFonts w:hint="eastAsia"/>
          <w:color w:val="auto"/>
          <w:sz w:val="24"/>
          <w:szCs w:val="24"/>
          <w:highlight w:val="none"/>
          <w:lang w:val="en-US" w:eastAsia="zh-CN"/>
        </w:rPr>
        <w:t xml:space="preserve">          </w:t>
      </w:r>
      <w:r>
        <w:rPr>
          <w:color w:val="auto"/>
          <w:sz w:val="24"/>
          <w:szCs w:val="24"/>
          <w:highlight w:val="none"/>
        </w:rPr>
        <w:t>金额单位</w:t>
      </w:r>
      <w:r>
        <w:rPr>
          <w:rFonts w:hint="eastAsia"/>
          <w:color w:val="auto"/>
          <w:sz w:val="24"/>
          <w:szCs w:val="24"/>
          <w:highlight w:val="none"/>
        </w:rPr>
        <w:t>：</w:t>
      </w:r>
    </w:p>
    <w:tbl>
      <w:tblPr>
        <w:tblStyle w:val="24"/>
        <w:tblW w:w="0" w:type="auto"/>
        <w:jc w:val="center"/>
        <w:tblLayout w:type="fixed"/>
        <w:tblCellMar>
          <w:top w:w="0" w:type="dxa"/>
          <w:left w:w="10" w:type="dxa"/>
          <w:bottom w:w="0" w:type="dxa"/>
          <w:right w:w="10" w:type="dxa"/>
        </w:tblCellMar>
      </w:tblPr>
      <w:tblGrid>
        <w:gridCol w:w="494"/>
        <w:gridCol w:w="537"/>
        <w:gridCol w:w="1022"/>
        <w:gridCol w:w="1416"/>
        <w:gridCol w:w="1022"/>
        <w:gridCol w:w="1018"/>
        <w:gridCol w:w="1022"/>
        <w:gridCol w:w="451"/>
        <w:gridCol w:w="808"/>
        <w:gridCol w:w="1360"/>
      </w:tblGrid>
      <w:tr w14:paraId="6F9F72B7">
        <w:tblPrEx>
          <w:tblCellMar>
            <w:top w:w="0" w:type="dxa"/>
            <w:left w:w="10" w:type="dxa"/>
            <w:bottom w:w="0" w:type="dxa"/>
            <w:right w:w="10" w:type="dxa"/>
          </w:tblCellMar>
        </w:tblPrEx>
        <w:trPr>
          <w:trHeight w:val="1151" w:hRule="exact"/>
          <w:jc w:val="center"/>
        </w:trPr>
        <w:tc>
          <w:tcPr>
            <w:tcW w:w="494" w:type="dxa"/>
            <w:tcBorders>
              <w:top w:val="single" w:color="auto" w:sz="4" w:space="0"/>
              <w:left w:val="single" w:color="auto" w:sz="4" w:space="0"/>
            </w:tcBorders>
            <w:shd w:val="clear" w:color="auto" w:fill="FFFFFF"/>
            <w:noWrap w:val="0"/>
            <w:vAlign w:val="center"/>
          </w:tcPr>
          <w:p w14:paraId="2FD4A998">
            <w:pPr>
              <w:pStyle w:val="47"/>
              <w:spacing w:line="240" w:lineRule="auto"/>
              <w:ind w:firstLine="0"/>
              <w:jc w:val="center"/>
              <w:rPr>
                <w:color w:val="auto"/>
                <w:sz w:val="24"/>
                <w:szCs w:val="24"/>
                <w:highlight w:val="none"/>
              </w:rPr>
            </w:pPr>
            <w:r>
              <w:rPr>
                <w:color w:val="auto"/>
                <w:sz w:val="24"/>
                <w:szCs w:val="24"/>
                <w:highlight w:val="none"/>
              </w:rPr>
              <w:t>年</w:t>
            </w:r>
          </w:p>
        </w:tc>
        <w:tc>
          <w:tcPr>
            <w:tcW w:w="537" w:type="dxa"/>
            <w:tcBorders>
              <w:top w:val="single" w:color="auto" w:sz="4" w:space="0"/>
              <w:left w:val="single" w:color="auto" w:sz="4" w:space="0"/>
            </w:tcBorders>
            <w:shd w:val="clear" w:color="auto" w:fill="FFFFFF"/>
            <w:noWrap w:val="0"/>
            <w:vAlign w:val="center"/>
          </w:tcPr>
          <w:p w14:paraId="1929134C">
            <w:pPr>
              <w:pStyle w:val="47"/>
              <w:spacing w:line="240" w:lineRule="auto"/>
              <w:ind w:firstLine="0"/>
              <w:jc w:val="center"/>
              <w:rPr>
                <w:color w:val="auto"/>
                <w:sz w:val="24"/>
                <w:szCs w:val="24"/>
                <w:highlight w:val="none"/>
              </w:rPr>
            </w:pPr>
            <w:r>
              <w:rPr>
                <w:color w:val="auto"/>
                <w:sz w:val="24"/>
                <w:szCs w:val="24"/>
                <w:highlight w:val="none"/>
              </w:rPr>
              <w:t>月</w:t>
            </w:r>
          </w:p>
        </w:tc>
        <w:tc>
          <w:tcPr>
            <w:tcW w:w="1022" w:type="dxa"/>
            <w:tcBorders>
              <w:top w:val="single" w:color="auto" w:sz="4" w:space="0"/>
              <w:left w:val="single" w:color="auto" w:sz="4" w:space="0"/>
            </w:tcBorders>
            <w:shd w:val="clear" w:color="auto" w:fill="FFFFFF"/>
            <w:noWrap w:val="0"/>
            <w:vAlign w:val="center"/>
          </w:tcPr>
          <w:p w14:paraId="0886983F">
            <w:pPr>
              <w:pStyle w:val="47"/>
              <w:spacing w:line="240" w:lineRule="auto"/>
              <w:ind w:firstLine="0"/>
              <w:jc w:val="center"/>
              <w:rPr>
                <w:color w:val="auto"/>
                <w:sz w:val="24"/>
                <w:szCs w:val="24"/>
                <w:highlight w:val="none"/>
              </w:rPr>
            </w:pPr>
            <w:r>
              <w:rPr>
                <w:color w:val="auto"/>
                <w:sz w:val="24"/>
                <w:szCs w:val="24"/>
                <w:highlight w:val="none"/>
              </w:rPr>
              <w:t>工程预付款</w:t>
            </w:r>
          </w:p>
        </w:tc>
        <w:tc>
          <w:tcPr>
            <w:tcW w:w="1416" w:type="dxa"/>
            <w:tcBorders>
              <w:top w:val="single" w:color="auto" w:sz="4" w:space="0"/>
              <w:left w:val="single" w:color="auto" w:sz="4" w:space="0"/>
            </w:tcBorders>
            <w:shd w:val="clear" w:color="auto" w:fill="FFFFFF"/>
            <w:noWrap w:val="0"/>
            <w:vAlign w:val="center"/>
          </w:tcPr>
          <w:p w14:paraId="6DFD928B">
            <w:pPr>
              <w:pStyle w:val="47"/>
              <w:spacing w:line="240" w:lineRule="auto"/>
              <w:ind w:firstLine="0"/>
              <w:jc w:val="center"/>
              <w:rPr>
                <w:color w:val="auto"/>
                <w:sz w:val="24"/>
                <w:szCs w:val="24"/>
                <w:highlight w:val="none"/>
              </w:rPr>
            </w:pPr>
            <w:r>
              <w:rPr>
                <w:color w:val="auto"/>
                <w:sz w:val="24"/>
                <w:szCs w:val="24"/>
                <w:highlight w:val="none"/>
              </w:rPr>
              <w:t>完成工作量付款</w:t>
            </w:r>
          </w:p>
        </w:tc>
        <w:tc>
          <w:tcPr>
            <w:tcW w:w="1022" w:type="dxa"/>
            <w:tcBorders>
              <w:top w:val="single" w:color="auto" w:sz="4" w:space="0"/>
              <w:left w:val="single" w:color="auto" w:sz="4" w:space="0"/>
            </w:tcBorders>
            <w:shd w:val="clear" w:color="auto" w:fill="FFFFFF"/>
            <w:noWrap w:val="0"/>
            <w:vAlign w:val="center"/>
          </w:tcPr>
          <w:p w14:paraId="2A6C2788">
            <w:pPr>
              <w:pStyle w:val="47"/>
              <w:spacing w:line="240" w:lineRule="auto"/>
              <w:ind w:firstLine="0"/>
              <w:jc w:val="center"/>
              <w:rPr>
                <w:color w:val="auto"/>
                <w:sz w:val="24"/>
                <w:szCs w:val="24"/>
                <w:highlight w:val="none"/>
              </w:rPr>
            </w:pPr>
            <w:r>
              <w:rPr>
                <w:color w:val="auto"/>
                <w:sz w:val="24"/>
                <w:szCs w:val="24"/>
                <w:highlight w:val="none"/>
              </w:rPr>
              <w:t>保留金扣留</w:t>
            </w:r>
          </w:p>
        </w:tc>
        <w:tc>
          <w:tcPr>
            <w:tcW w:w="1018" w:type="dxa"/>
            <w:tcBorders>
              <w:top w:val="single" w:color="auto" w:sz="4" w:space="0"/>
              <w:left w:val="single" w:color="auto" w:sz="4" w:space="0"/>
            </w:tcBorders>
            <w:shd w:val="clear" w:color="auto" w:fill="FFFFFF"/>
            <w:noWrap w:val="0"/>
            <w:vAlign w:val="center"/>
          </w:tcPr>
          <w:p w14:paraId="303D2AF1">
            <w:pPr>
              <w:pStyle w:val="47"/>
              <w:spacing w:line="240" w:lineRule="auto"/>
              <w:ind w:firstLine="0"/>
              <w:jc w:val="center"/>
              <w:rPr>
                <w:color w:val="auto"/>
                <w:sz w:val="24"/>
                <w:szCs w:val="24"/>
                <w:highlight w:val="none"/>
              </w:rPr>
            </w:pPr>
            <w:r>
              <w:rPr>
                <w:color w:val="auto"/>
                <w:sz w:val="24"/>
                <w:szCs w:val="24"/>
                <w:highlight w:val="none"/>
              </w:rPr>
              <w:t>材料款扣除</w:t>
            </w:r>
          </w:p>
        </w:tc>
        <w:tc>
          <w:tcPr>
            <w:tcW w:w="1022" w:type="dxa"/>
            <w:tcBorders>
              <w:top w:val="single" w:color="auto" w:sz="4" w:space="0"/>
              <w:left w:val="single" w:color="auto" w:sz="4" w:space="0"/>
            </w:tcBorders>
            <w:shd w:val="clear" w:color="auto" w:fill="FFFFFF"/>
            <w:noWrap w:val="0"/>
            <w:vAlign w:val="center"/>
          </w:tcPr>
          <w:p w14:paraId="27725195">
            <w:pPr>
              <w:pStyle w:val="47"/>
              <w:spacing w:line="240" w:lineRule="auto"/>
              <w:ind w:firstLine="0"/>
              <w:jc w:val="center"/>
              <w:rPr>
                <w:color w:val="auto"/>
                <w:sz w:val="24"/>
                <w:szCs w:val="24"/>
                <w:highlight w:val="none"/>
              </w:rPr>
            </w:pPr>
            <w:r>
              <w:rPr>
                <w:color w:val="auto"/>
                <w:sz w:val="24"/>
                <w:szCs w:val="24"/>
                <w:highlight w:val="none"/>
              </w:rPr>
              <w:t>预付款扣还</w:t>
            </w:r>
          </w:p>
        </w:tc>
        <w:tc>
          <w:tcPr>
            <w:tcW w:w="451" w:type="dxa"/>
            <w:tcBorders>
              <w:top w:val="single" w:color="auto" w:sz="4" w:space="0"/>
              <w:left w:val="single" w:color="auto" w:sz="4" w:space="0"/>
            </w:tcBorders>
            <w:shd w:val="clear" w:color="auto" w:fill="FFFFFF"/>
            <w:noWrap w:val="0"/>
            <w:vAlign w:val="center"/>
          </w:tcPr>
          <w:p w14:paraId="5BA94776">
            <w:pPr>
              <w:pStyle w:val="47"/>
              <w:spacing w:line="240" w:lineRule="auto"/>
              <w:ind w:firstLine="0"/>
              <w:jc w:val="center"/>
              <w:rPr>
                <w:color w:val="auto"/>
                <w:sz w:val="24"/>
                <w:szCs w:val="24"/>
                <w:highlight w:val="none"/>
              </w:rPr>
            </w:pPr>
            <w:r>
              <w:rPr>
                <w:color w:val="auto"/>
                <w:sz w:val="24"/>
                <w:szCs w:val="24"/>
                <w:highlight w:val="none"/>
              </w:rPr>
              <w:t>其他</w:t>
            </w:r>
          </w:p>
        </w:tc>
        <w:tc>
          <w:tcPr>
            <w:tcW w:w="808" w:type="dxa"/>
            <w:tcBorders>
              <w:top w:val="single" w:color="auto" w:sz="4" w:space="0"/>
              <w:left w:val="single" w:color="auto" w:sz="4" w:space="0"/>
            </w:tcBorders>
            <w:shd w:val="clear" w:color="auto" w:fill="FFFFFF"/>
            <w:noWrap w:val="0"/>
            <w:vAlign w:val="center"/>
          </w:tcPr>
          <w:p w14:paraId="1496085A">
            <w:pPr>
              <w:pStyle w:val="47"/>
              <w:spacing w:line="240" w:lineRule="auto"/>
              <w:ind w:firstLine="0"/>
              <w:jc w:val="center"/>
              <w:rPr>
                <w:color w:val="auto"/>
                <w:sz w:val="24"/>
                <w:szCs w:val="24"/>
                <w:highlight w:val="none"/>
              </w:rPr>
            </w:pPr>
            <w:r>
              <w:rPr>
                <w:color w:val="auto"/>
                <w:sz w:val="24"/>
                <w:szCs w:val="24"/>
                <w:highlight w:val="none"/>
              </w:rPr>
              <w:t>应收款</w:t>
            </w:r>
          </w:p>
        </w:tc>
        <w:tc>
          <w:tcPr>
            <w:tcW w:w="1360" w:type="dxa"/>
            <w:tcBorders>
              <w:top w:val="single" w:color="auto" w:sz="4" w:space="0"/>
              <w:left w:val="single" w:color="auto" w:sz="4" w:space="0"/>
              <w:right w:val="single" w:color="auto" w:sz="4" w:space="0"/>
            </w:tcBorders>
            <w:shd w:val="clear" w:color="auto" w:fill="FFFFFF"/>
            <w:noWrap w:val="0"/>
            <w:vAlign w:val="center"/>
          </w:tcPr>
          <w:p w14:paraId="37815FFF">
            <w:pPr>
              <w:pStyle w:val="47"/>
              <w:spacing w:line="240" w:lineRule="auto"/>
              <w:ind w:firstLine="0"/>
              <w:jc w:val="center"/>
              <w:rPr>
                <w:color w:val="auto"/>
                <w:sz w:val="24"/>
                <w:szCs w:val="24"/>
                <w:highlight w:val="none"/>
              </w:rPr>
            </w:pPr>
            <w:r>
              <w:rPr>
                <w:color w:val="auto"/>
                <w:sz w:val="24"/>
                <w:szCs w:val="24"/>
                <w:highlight w:val="none"/>
              </w:rPr>
              <w:t>累计应收款</w:t>
            </w:r>
          </w:p>
        </w:tc>
      </w:tr>
      <w:tr w14:paraId="256CA45A">
        <w:tblPrEx>
          <w:tblCellMar>
            <w:top w:w="0" w:type="dxa"/>
            <w:left w:w="10" w:type="dxa"/>
            <w:bottom w:w="0" w:type="dxa"/>
            <w:right w:w="10" w:type="dxa"/>
          </w:tblCellMar>
        </w:tblPrEx>
        <w:trPr>
          <w:trHeight w:val="456" w:hRule="exact"/>
          <w:jc w:val="center"/>
        </w:trPr>
        <w:tc>
          <w:tcPr>
            <w:tcW w:w="494" w:type="dxa"/>
            <w:tcBorders>
              <w:top w:val="single" w:color="auto" w:sz="4" w:space="0"/>
              <w:left w:val="single" w:color="auto" w:sz="4" w:space="0"/>
            </w:tcBorders>
            <w:shd w:val="clear" w:color="auto" w:fill="FFFFFF"/>
            <w:noWrap w:val="0"/>
            <w:vAlign w:val="top"/>
          </w:tcPr>
          <w:p w14:paraId="45080E66">
            <w:pPr>
              <w:rPr>
                <w:color w:val="auto"/>
                <w:sz w:val="24"/>
                <w:szCs w:val="24"/>
                <w:highlight w:val="none"/>
              </w:rPr>
            </w:pPr>
          </w:p>
        </w:tc>
        <w:tc>
          <w:tcPr>
            <w:tcW w:w="537" w:type="dxa"/>
            <w:tcBorders>
              <w:top w:val="single" w:color="auto" w:sz="4" w:space="0"/>
              <w:left w:val="single" w:color="auto" w:sz="4" w:space="0"/>
            </w:tcBorders>
            <w:shd w:val="clear" w:color="auto" w:fill="FFFFFF"/>
            <w:noWrap w:val="0"/>
            <w:vAlign w:val="top"/>
          </w:tcPr>
          <w:p w14:paraId="7EA9A5AE">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2FE0DDD4">
            <w:pPr>
              <w:rPr>
                <w:color w:val="auto"/>
                <w:sz w:val="24"/>
                <w:szCs w:val="24"/>
                <w:highlight w:val="none"/>
              </w:rPr>
            </w:pPr>
          </w:p>
        </w:tc>
        <w:tc>
          <w:tcPr>
            <w:tcW w:w="1416" w:type="dxa"/>
            <w:tcBorders>
              <w:top w:val="single" w:color="auto" w:sz="4" w:space="0"/>
              <w:left w:val="single" w:color="auto" w:sz="4" w:space="0"/>
            </w:tcBorders>
            <w:shd w:val="clear" w:color="auto" w:fill="FFFFFF"/>
            <w:noWrap w:val="0"/>
            <w:vAlign w:val="top"/>
          </w:tcPr>
          <w:p w14:paraId="606FFBB9">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6B42A845">
            <w:pPr>
              <w:rPr>
                <w:color w:val="auto"/>
                <w:sz w:val="24"/>
                <w:szCs w:val="24"/>
                <w:highlight w:val="none"/>
              </w:rPr>
            </w:pPr>
          </w:p>
        </w:tc>
        <w:tc>
          <w:tcPr>
            <w:tcW w:w="1018" w:type="dxa"/>
            <w:tcBorders>
              <w:top w:val="single" w:color="auto" w:sz="4" w:space="0"/>
              <w:left w:val="single" w:color="auto" w:sz="4" w:space="0"/>
            </w:tcBorders>
            <w:shd w:val="clear" w:color="auto" w:fill="FFFFFF"/>
            <w:noWrap w:val="0"/>
            <w:vAlign w:val="top"/>
          </w:tcPr>
          <w:p w14:paraId="27760F19">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5A320CCE">
            <w:pPr>
              <w:rPr>
                <w:color w:val="auto"/>
                <w:sz w:val="24"/>
                <w:szCs w:val="24"/>
                <w:highlight w:val="none"/>
              </w:rPr>
            </w:pPr>
          </w:p>
        </w:tc>
        <w:tc>
          <w:tcPr>
            <w:tcW w:w="451" w:type="dxa"/>
            <w:tcBorders>
              <w:top w:val="single" w:color="auto" w:sz="4" w:space="0"/>
              <w:left w:val="single" w:color="auto" w:sz="4" w:space="0"/>
            </w:tcBorders>
            <w:shd w:val="clear" w:color="auto" w:fill="FFFFFF"/>
            <w:noWrap w:val="0"/>
            <w:vAlign w:val="top"/>
          </w:tcPr>
          <w:p w14:paraId="1A515EB8">
            <w:pPr>
              <w:rPr>
                <w:color w:val="auto"/>
                <w:sz w:val="24"/>
                <w:szCs w:val="24"/>
                <w:highlight w:val="none"/>
              </w:rPr>
            </w:pPr>
          </w:p>
        </w:tc>
        <w:tc>
          <w:tcPr>
            <w:tcW w:w="808" w:type="dxa"/>
            <w:tcBorders>
              <w:top w:val="single" w:color="auto" w:sz="4" w:space="0"/>
              <w:left w:val="single" w:color="auto" w:sz="4" w:space="0"/>
            </w:tcBorders>
            <w:shd w:val="clear" w:color="auto" w:fill="FFFFFF"/>
            <w:noWrap w:val="0"/>
            <w:vAlign w:val="top"/>
          </w:tcPr>
          <w:p w14:paraId="0A638311">
            <w:pPr>
              <w:rPr>
                <w:color w:val="auto"/>
                <w:sz w:val="24"/>
                <w:szCs w:val="24"/>
                <w:highlight w:val="none"/>
              </w:rPr>
            </w:pPr>
          </w:p>
        </w:tc>
        <w:tc>
          <w:tcPr>
            <w:tcW w:w="1360" w:type="dxa"/>
            <w:tcBorders>
              <w:top w:val="single" w:color="auto" w:sz="4" w:space="0"/>
              <w:left w:val="single" w:color="auto" w:sz="4" w:space="0"/>
              <w:right w:val="single" w:color="auto" w:sz="4" w:space="0"/>
            </w:tcBorders>
            <w:shd w:val="clear" w:color="auto" w:fill="FFFFFF"/>
            <w:noWrap w:val="0"/>
            <w:vAlign w:val="top"/>
          </w:tcPr>
          <w:p w14:paraId="67AE88EC">
            <w:pPr>
              <w:rPr>
                <w:color w:val="auto"/>
                <w:sz w:val="24"/>
                <w:szCs w:val="24"/>
                <w:highlight w:val="none"/>
              </w:rPr>
            </w:pPr>
          </w:p>
        </w:tc>
      </w:tr>
      <w:tr w14:paraId="24A9CC67">
        <w:tblPrEx>
          <w:tblCellMar>
            <w:top w:w="0" w:type="dxa"/>
            <w:left w:w="10" w:type="dxa"/>
            <w:bottom w:w="0" w:type="dxa"/>
            <w:right w:w="10" w:type="dxa"/>
          </w:tblCellMar>
        </w:tblPrEx>
        <w:trPr>
          <w:trHeight w:val="456" w:hRule="exact"/>
          <w:jc w:val="center"/>
        </w:trPr>
        <w:tc>
          <w:tcPr>
            <w:tcW w:w="494" w:type="dxa"/>
            <w:tcBorders>
              <w:top w:val="single" w:color="auto" w:sz="4" w:space="0"/>
              <w:left w:val="single" w:color="auto" w:sz="4" w:space="0"/>
            </w:tcBorders>
            <w:shd w:val="clear" w:color="auto" w:fill="FFFFFF"/>
            <w:noWrap w:val="0"/>
            <w:vAlign w:val="top"/>
          </w:tcPr>
          <w:p w14:paraId="4586BFF8">
            <w:pPr>
              <w:rPr>
                <w:color w:val="auto"/>
                <w:sz w:val="24"/>
                <w:szCs w:val="24"/>
                <w:highlight w:val="none"/>
              </w:rPr>
            </w:pPr>
          </w:p>
        </w:tc>
        <w:tc>
          <w:tcPr>
            <w:tcW w:w="537" w:type="dxa"/>
            <w:tcBorders>
              <w:top w:val="single" w:color="auto" w:sz="4" w:space="0"/>
              <w:left w:val="single" w:color="auto" w:sz="4" w:space="0"/>
            </w:tcBorders>
            <w:shd w:val="clear" w:color="auto" w:fill="FFFFFF"/>
            <w:noWrap w:val="0"/>
            <w:vAlign w:val="top"/>
          </w:tcPr>
          <w:p w14:paraId="778A61F2">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7C701A69">
            <w:pPr>
              <w:rPr>
                <w:color w:val="auto"/>
                <w:sz w:val="24"/>
                <w:szCs w:val="24"/>
                <w:highlight w:val="none"/>
              </w:rPr>
            </w:pPr>
          </w:p>
        </w:tc>
        <w:tc>
          <w:tcPr>
            <w:tcW w:w="1416" w:type="dxa"/>
            <w:tcBorders>
              <w:top w:val="single" w:color="auto" w:sz="4" w:space="0"/>
              <w:left w:val="single" w:color="auto" w:sz="4" w:space="0"/>
            </w:tcBorders>
            <w:shd w:val="clear" w:color="auto" w:fill="FFFFFF"/>
            <w:noWrap w:val="0"/>
            <w:vAlign w:val="top"/>
          </w:tcPr>
          <w:p w14:paraId="5AF3DD24">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0CC5E550">
            <w:pPr>
              <w:rPr>
                <w:color w:val="auto"/>
                <w:sz w:val="24"/>
                <w:szCs w:val="24"/>
                <w:highlight w:val="none"/>
              </w:rPr>
            </w:pPr>
          </w:p>
        </w:tc>
        <w:tc>
          <w:tcPr>
            <w:tcW w:w="1018" w:type="dxa"/>
            <w:tcBorders>
              <w:top w:val="single" w:color="auto" w:sz="4" w:space="0"/>
              <w:left w:val="single" w:color="auto" w:sz="4" w:space="0"/>
            </w:tcBorders>
            <w:shd w:val="clear" w:color="auto" w:fill="FFFFFF"/>
            <w:noWrap w:val="0"/>
            <w:vAlign w:val="top"/>
          </w:tcPr>
          <w:p w14:paraId="65E3AD7E">
            <w:pPr>
              <w:rPr>
                <w:color w:val="auto"/>
                <w:sz w:val="24"/>
                <w:szCs w:val="24"/>
                <w:highlight w:val="none"/>
              </w:rPr>
            </w:pPr>
          </w:p>
        </w:tc>
        <w:tc>
          <w:tcPr>
            <w:tcW w:w="1022" w:type="dxa"/>
            <w:tcBorders>
              <w:top w:val="single" w:color="auto" w:sz="4" w:space="0"/>
              <w:left w:val="single" w:color="auto" w:sz="4" w:space="0"/>
            </w:tcBorders>
            <w:shd w:val="clear" w:color="auto" w:fill="FFFFFF"/>
            <w:noWrap w:val="0"/>
            <w:vAlign w:val="top"/>
          </w:tcPr>
          <w:p w14:paraId="74F3A7C9">
            <w:pPr>
              <w:rPr>
                <w:color w:val="auto"/>
                <w:sz w:val="24"/>
                <w:szCs w:val="24"/>
                <w:highlight w:val="none"/>
              </w:rPr>
            </w:pPr>
          </w:p>
        </w:tc>
        <w:tc>
          <w:tcPr>
            <w:tcW w:w="451" w:type="dxa"/>
            <w:tcBorders>
              <w:top w:val="single" w:color="auto" w:sz="4" w:space="0"/>
              <w:left w:val="single" w:color="auto" w:sz="4" w:space="0"/>
            </w:tcBorders>
            <w:shd w:val="clear" w:color="auto" w:fill="FFFFFF"/>
            <w:noWrap w:val="0"/>
            <w:vAlign w:val="top"/>
          </w:tcPr>
          <w:p w14:paraId="2B4594B7">
            <w:pPr>
              <w:rPr>
                <w:color w:val="auto"/>
                <w:sz w:val="24"/>
                <w:szCs w:val="24"/>
                <w:highlight w:val="none"/>
              </w:rPr>
            </w:pPr>
          </w:p>
        </w:tc>
        <w:tc>
          <w:tcPr>
            <w:tcW w:w="808" w:type="dxa"/>
            <w:tcBorders>
              <w:top w:val="single" w:color="auto" w:sz="4" w:space="0"/>
              <w:left w:val="single" w:color="auto" w:sz="4" w:space="0"/>
            </w:tcBorders>
            <w:shd w:val="clear" w:color="auto" w:fill="FFFFFF"/>
            <w:noWrap w:val="0"/>
            <w:vAlign w:val="top"/>
          </w:tcPr>
          <w:p w14:paraId="7E4B07E2">
            <w:pPr>
              <w:rPr>
                <w:color w:val="auto"/>
                <w:sz w:val="24"/>
                <w:szCs w:val="24"/>
                <w:highlight w:val="none"/>
              </w:rPr>
            </w:pPr>
          </w:p>
        </w:tc>
        <w:tc>
          <w:tcPr>
            <w:tcW w:w="1360" w:type="dxa"/>
            <w:tcBorders>
              <w:top w:val="single" w:color="auto" w:sz="4" w:space="0"/>
              <w:left w:val="single" w:color="auto" w:sz="4" w:space="0"/>
              <w:right w:val="single" w:color="auto" w:sz="4" w:space="0"/>
            </w:tcBorders>
            <w:shd w:val="clear" w:color="auto" w:fill="FFFFFF"/>
            <w:noWrap w:val="0"/>
            <w:vAlign w:val="top"/>
          </w:tcPr>
          <w:p w14:paraId="2806AAE3">
            <w:pPr>
              <w:rPr>
                <w:color w:val="auto"/>
                <w:sz w:val="24"/>
                <w:szCs w:val="24"/>
                <w:highlight w:val="none"/>
              </w:rPr>
            </w:pPr>
          </w:p>
        </w:tc>
      </w:tr>
      <w:tr w14:paraId="13AA5B1F">
        <w:tblPrEx>
          <w:tblCellMar>
            <w:top w:w="0" w:type="dxa"/>
            <w:left w:w="10" w:type="dxa"/>
            <w:bottom w:w="0" w:type="dxa"/>
            <w:right w:w="10" w:type="dxa"/>
          </w:tblCellMar>
        </w:tblPrEx>
        <w:trPr>
          <w:trHeight w:val="461" w:hRule="exact"/>
          <w:jc w:val="center"/>
        </w:trPr>
        <w:tc>
          <w:tcPr>
            <w:tcW w:w="494" w:type="dxa"/>
            <w:tcBorders>
              <w:top w:val="single" w:color="auto" w:sz="4" w:space="0"/>
              <w:left w:val="single" w:color="auto" w:sz="4" w:space="0"/>
              <w:bottom w:val="single" w:color="auto" w:sz="4" w:space="0"/>
            </w:tcBorders>
            <w:shd w:val="clear" w:color="auto" w:fill="FFFFFF"/>
            <w:noWrap w:val="0"/>
            <w:vAlign w:val="top"/>
          </w:tcPr>
          <w:p w14:paraId="085AB746">
            <w:pPr>
              <w:rPr>
                <w:color w:val="auto"/>
                <w:sz w:val="24"/>
                <w:szCs w:val="24"/>
                <w:highlight w:val="none"/>
              </w:rPr>
            </w:pPr>
          </w:p>
        </w:tc>
        <w:tc>
          <w:tcPr>
            <w:tcW w:w="537" w:type="dxa"/>
            <w:tcBorders>
              <w:top w:val="single" w:color="auto" w:sz="4" w:space="0"/>
              <w:left w:val="single" w:color="auto" w:sz="4" w:space="0"/>
              <w:bottom w:val="single" w:color="auto" w:sz="4" w:space="0"/>
            </w:tcBorders>
            <w:shd w:val="clear" w:color="auto" w:fill="FFFFFF"/>
            <w:noWrap w:val="0"/>
            <w:vAlign w:val="top"/>
          </w:tcPr>
          <w:p w14:paraId="5EB0A6AD">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14:paraId="59C65E53">
            <w:pPr>
              <w:rPr>
                <w:color w:val="auto"/>
                <w:sz w:val="24"/>
                <w:szCs w:val="24"/>
                <w:highlight w:val="none"/>
              </w:rPr>
            </w:pPr>
          </w:p>
        </w:tc>
        <w:tc>
          <w:tcPr>
            <w:tcW w:w="1416" w:type="dxa"/>
            <w:tcBorders>
              <w:top w:val="single" w:color="auto" w:sz="4" w:space="0"/>
              <w:left w:val="single" w:color="auto" w:sz="4" w:space="0"/>
              <w:bottom w:val="single" w:color="auto" w:sz="4" w:space="0"/>
            </w:tcBorders>
            <w:shd w:val="clear" w:color="auto" w:fill="FFFFFF"/>
            <w:noWrap w:val="0"/>
            <w:vAlign w:val="top"/>
          </w:tcPr>
          <w:p w14:paraId="7EEF2E0C">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14:paraId="4897C4E2">
            <w:pPr>
              <w:rPr>
                <w:color w:val="auto"/>
                <w:sz w:val="24"/>
                <w:szCs w:val="24"/>
                <w:highlight w:val="none"/>
              </w:rPr>
            </w:pPr>
          </w:p>
        </w:tc>
        <w:tc>
          <w:tcPr>
            <w:tcW w:w="1018" w:type="dxa"/>
            <w:tcBorders>
              <w:top w:val="single" w:color="auto" w:sz="4" w:space="0"/>
              <w:left w:val="single" w:color="auto" w:sz="4" w:space="0"/>
              <w:bottom w:val="single" w:color="auto" w:sz="4" w:space="0"/>
            </w:tcBorders>
            <w:shd w:val="clear" w:color="auto" w:fill="FFFFFF"/>
            <w:noWrap w:val="0"/>
            <w:vAlign w:val="top"/>
          </w:tcPr>
          <w:p w14:paraId="1292E904">
            <w:pPr>
              <w:rPr>
                <w:color w:val="auto"/>
                <w:sz w:val="24"/>
                <w:szCs w:val="24"/>
                <w:highlight w:val="none"/>
              </w:rPr>
            </w:pPr>
          </w:p>
        </w:tc>
        <w:tc>
          <w:tcPr>
            <w:tcW w:w="1022" w:type="dxa"/>
            <w:tcBorders>
              <w:top w:val="single" w:color="auto" w:sz="4" w:space="0"/>
              <w:left w:val="single" w:color="auto" w:sz="4" w:space="0"/>
              <w:bottom w:val="single" w:color="auto" w:sz="4" w:space="0"/>
            </w:tcBorders>
            <w:shd w:val="clear" w:color="auto" w:fill="FFFFFF"/>
            <w:noWrap w:val="0"/>
            <w:vAlign w:val="top"/>
          </w:tcPr>
          <w:p w14:paraId="3C97C7A2">
            <w:pPr>
              <w:rPr>
                <w:color w:val="auto"/>
                <w:sz w:val="24"/>
                <w:szCs w:val="24"/>
                <w:highlight w:val="none"/>
              </w:rPr>
            </w:pPr>
          </w:p>
        </w:tc>
        <w:tc>
          <w:tcPr>
            <w:tcW w:w="451" w:type="dxa"/>
            <w:tcBorders>
              <w:top w:val="single" w:color="auto" w:sz="4" w:space="0"/>
              <w:left w:val="single" w:color="auto" w:sz="4" w:space="0"/>
              <w:bottom w:val="single" w:color="auto" w:sz="4" w:space="0"/>
            </w:tcBorders>
            <w:shd w:val="clear" w:color="auto" w:fill="FFFFFF"/>
            <w:noWrap w:val="0"/>
            <w:vAlign w:val="top"/>
          </w:tcPr>
          <w:p w14:paraId="478C18DA">
            <w:pPr>
              <w:rPr>
                <w:color w:val="auto"/>
                <w:sz w:val="24"/>
                <w:szCs w:val="24"/>
                <w:highlight w:val="none"/>
              </w:rPr>
            </w:pPr>
          </w:p>
        </w:tc>
        <w:tc>
          <w:tcPr>
            <w:tcW w:w="808" w:type="dxa"/>
            <w:tcBorders>
              <w:top w:val="single" w:color="auto" w:sz="4" w:space="0"/>
              <w:left w:val="single" w:color="auto" w:sz="4" w:space="0"/>
              <w:bottom w:val="single" w:color="auto" w:sz="4" w:space="0"/>
            </w:tcBorders>
            <w:shd w:val="clear" w:color="auto" w:fill="FFFFFF"/>
            <w:noWrap w:val="0"/>
            <w:vAlign w:val="top"/>
          </w:tcPr>
          <w:p w14:paraId="679FFED4">
            <w:pPr>
              <w:rPr>
                <w:color w:val="auto"/>
                <w:sz w:val="24"/>
                <w:szCs w:val="24"/>
                <w:highlight w:val="none"/>
              </w:rPr>
            </w:pPr>
          </w:p>
        </w:tc>
        <w:tc>
          <w:tcPr>
            <w:tcW w:w="1360" w:type="dxa"/>
            <w:tcBorders>
              <w:top w:val="single" w:color="auto" w:sz="4" w:space="0"/>
              <w:left w:val="single" w:color="auto" w:sz="4" w:space="0"/>
              <w:bottom w:val="single" w:color="auto" w:sz="4" w:space="0"/>
              <w:right w:val="single" w:color="auto" w:sz="4" w:space="0"/>
            </w:tcBorders>
            <w:shd w:val="clear" w:color="auto" w:fill="FFFFFF"/>
            <w:noWrap w:val="0"/>
            <w:vAlign w:val="top"/>
          </w:tcPr>
          <w:p w14:paraId="680B3DF8">
            <w:pPr>
              <w:rPr>
                <w:color w:val="auto"/>
                <w:sz w:val="24"/>
                <w:szCs w:val="24"/>
                <w:highlight w:val="none"/>
              </w:rPr>
            </w:pPr>
          </w:p>
        </w:tc>
      </w:tr>
    </w:tbl>
    <w:p w14:paraId="38090A5B">
      <w:pPr>
        <w:spacing w:after="579" w:line="1" w:lineRule="exact"/>
        <w:rPr>
          <w:color w:val="auto"/>
          <w:sz w:val="24"/>
          <w:szCs w:val="24"/>
          <w:highlight w:val="none"/>
        </w:rPr>
      </w:pPr>
    </w:p>
    <w:p w14:paraId="3F5BD8D9">
      <w:pPr>
        <w:pStyle w:val="5"/>
        <w:spacing w:line="360" w:lineRule="exact"/>
        <w:rPr>
          <w:rFonts w:hint="eastAsia"/>
          <w:color w:val="auto"/>
          <w:sz w:val="24"/>
          <w:szCs w:val="24"/>
          <w:highlight w:val="none"/>
          <w:lang w:eastAsia="zh-CN"/>
        </w:rPr>
      </w:pPr>
      <w:bookmarkStart w:id="512" w:name="bookmark1166"/>
      <w:bookmarkEnd w:id="512"/>
      <w:bookmarkStart w:id="513" w:name="_Toc24903"/>
      <w:bookmarkStart w:id="514" w:name="_Toc1210479618"/>
      <w:bookmarkStart w:id="515" w:name="bookmark1164"/>
      <w:bookmarkStart w:id="516" w:name="bookmark1165"/>
      <w:bookmarkStart w:id="517" w:name="bookmark1167"/>
      <w:r>
        <w:rPr>
          <w:rFonts w:hint="eastAsia"/>
          <w:color w:val="auto"/>
          <w:sz w:val="24"/>
          <w:szCs w:val="24"/>
          <w:highlight w:val="none"/>
          <w:lang w:eastAsia="zh-CN"/>
        </w:rPr>
        <w:t>11. 开工和竣工（完工）</w:t>
      </w:r>
      <w:bookmarkEnd w:id="513"/>
      <w:bookmarkEnd w:id="514"/>
      <w:bookmarkEnd w:id="515"/>
      <w:bookmarkEnd w:id="516"/>
      <w:bookmarkEnd w:id="517"/>
    </w:p>
    <w:p w14:paraId="1E147B43">
      <w:pPr>
        <w:pStyle w:val="6"/>
        <w:ind w:left="0" w:leftChars="0" w:firstLine="0" w:firstLineChars="0"/>
        <w:rPr>
          <w:color w:val="auto"/>
          <w:sz w:val="24"/>
          <w:szCs w:val="24"/>
          <w:highlight w:val="none"/>
          <w:lang w:eastAsia="zh-CN"/>
        </w:rPr>
      </w:pPr>
      <w:bookmarkStart w:id="518" w:name="bookmark1170"/>
      <w:bookmarkStart w:id="519" w:name="bookmark1168"/>
      <w:bookmarkStart w:id="520" w:name="bookmark1169"/>
      <w:bookmarkStart w:id="521" w:name="_Toc23713"/>
      <w:r>
        <w:rPr>
          <w:color w:val="auto"/>
          <w:sz w:val="24"/>
          <w:szCs w:val="24"/>
          <w:highlight w:val="none"/>
          <w:lang w:eastAsia="zh-CN"/>
        </w:rPr>
        <w:t>11.1 开工</w:t>
      </w:r>
      <w:bookmarkEnd w:id="518"/>
      <w:bookmarkEnd w:id="519"/>
      <w:bookmarkEnd w:id="520"/>
      <w:bookmarkEnd w:id="521"/>
    </w:p>
    <w:p w14:paraId="4B041105">
      <w:pPr>
        <w:pStyle w:val="45"/>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.1.1</w:t>
      </w:r>
      <w:r>
        <w:rPr>
          <w:color w:val="auto"/>
          <w:sz w:val="24"/>
          <w:szCs w:val="24"/>
          <w:highlight w:val="none"/>
        </w:rPr>
        <w:t>监理人应在开工日期</w:t>
      </w:r>
      <w:r>
        <w:rPr>
          <w:rFonts w:ascii="Times New Roman" w:hAnsi="Times New Roman" w:eastAsia="Times New Roman" w:cs="Times New Roman"/>
          <w:color w:val="auto"/>
          <w:sz w:val="24"/>
          <w:szCs w:val="24"/>
          <w:highlight w:val="none"/>
        </w:rPr>
        <w:t>7</w:t>
      </w:r>
      <w:r>
        <w:rPr>
          <w:color w:val="auto"/>
          <w:sz w:val="24"/>
          <w:szCs w:val="24"/>
          <w:highlight w:val="none"/>
        </w:rPr>
        <w:t>天前向承包人发出开工通知。监理人在发出开工通知前应获得</w:t>
      </w:r>
      <w:r>
        <w:rPr>
          <w:rFonts w:hint="eastAsia"/>
          <w:color w:val="auto"/>
          <w:sz w:val="24"/>
          <w:szCs w:val="24"/>
          <w:highlight w:val="none"/>
          <w:lang w:eastAsia="zh-CN"/>
        </w:rPr>
        <w:t>发包人书面同意</w:t>
      </w:r>
      <w:r>
        <w:rPr>
          <w:color w:val="auto"/>
          <w:sz w:val="24"/>
          <w:szCs w:val="24"/>
          <w:highlight w:val="none"/>
        </w:rPr>
        <w:t>。工期自监理人发出的开工通知中载明的开工日期起计算。承包人应 在开工日期后尽快施工。</w:t>
      </w:r>
    </w:p>
    <w:p w14:paraId="287603BA">
      <w:pPr>
        <w:pStyle w:val="45"/>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w:t>
      </w:r>
      <w:r>
        <w:rPr>
          <w:rFonts w:ascii="Times New Roman" w:hAnsi="Times New Roman" w:eastAsia="Times New Roman" w:cs="Times New Roman"/>
          <w:color w:val="auto"/>
          <w:sz w:val="24"/>
          <w:szCs w:val="24"/>
          <w:highlight w:val="none"/>
        </w:rPr>
        <w:t>2</w:t>
      </w:r>
      <w:r>
        <w:rPr>
          <w:color w:val="auto"/>
          <w:sz w:val="24"/>
          <w:szCs w:val="24"/>
          <w:highlight w:val="none"/>
        </w:rPr>
        <w:t>承包人应按第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1</w:t>
      </w:r>
      <w:r>
        <w:rPr>
          <w:color w:val="auto"/>
          <w:sz w:val="24"/>
          <w:szCs w:val="24"/>
          <w:highlight w:val="none"/>
        </w:rPr>
        <w:t>款约定的合同进度计划，向监理人提交工程开工报审表, 经监理人审批后执行。开工报审表应详细说明按合同进度计划正常施工所需的施工道路、临时设施、材料设备、施工人员等施工组织措施的落实情况以及工程的进度安排。</w:t>
      </w:r>
    </w:p>
    <w:p w14:paraId="34849645">
      <w:pPr>
        <w:pStyle w:val="45"/>
        <w:spacing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.1.3</w:t>
      </w:r>
      <w:r>
        <w:rPr>
          <w:color w:val="auto"/>
          <w:sz w:val="24"/>
          <w:szCs w:val="24"/>
          <w:highlight w:val="none"/>
        </w:rPr>
        <w:t>若发包人未能按合同约定向承包人提供开工的必要条件，承包人有权要求延 长工期。监理人应在收到承包人的书面要求后，按第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款的约定，与合同双方商定或确定增加的费用和延长的工期。</w:t>
      </w:r>
    </w:p>
    <w:p w14:paraId="6C5496A7">
      <w:pPr>
        <w:pStyle w:val="45"/>
        <w:spacing w:after="140" w:line="351" w:lineRule="exact"/>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.1.4</w:t>
      </w:r>
      <w:r>
        <w:rPr>
          <w:color w:val="auto"/>
          <w:sz w:val="24"/>
          <w:szCs w:val="24"/>
          <w:highlight w:val="none"/>
        </w:rPr>
        <w:t>承包人在接到开工通知后</w:t>
      </w:r>
      <w:r>
        <w:rPr>
          <w:rFonts w:ascii="Times New Roman" w:hAnsi="Times New Roman" w:eastAsia="Times New Roman" w:cs="Times New Roman"/>
          <w:color w:val="auto"/>
          <w:sz w:val="24"/>
          <w:szCs w:val="24"/>
          <w:highlight w:val="none"/>
        </w:rPr>
        <w:t>14</w:t>
      </w:r>
      <w:r>
        <w:rPr>
          <w:color w:val="auto"/>
          <w:sz w:val="24"/>
          <w:szCs w:val="24"/>
          <w:highlight w:val="none"/>
        </w:rPr>
        <w:t>天内未按进度计划要求及时进场组织施工，监理人可通知承包人在接到通知后</w:t>
      </w:r>
      <w:r>
        <w:rPr>
          <w:rFonts w:ascii="Times New Roman" w:hAnsi="Times New Roman" w:eastAsia="Times New Roman" w:cs="Times New Roman"/>
          <w:color w:val="auto"/>
          <w:sz w:val="24"/>
          <w:szCs w:val="24"/>
          <w:highlight w:val="none"/>
        </w:rPr>
        <w:t>7</w:t>
      </w:r>
      <w:r>
        <w:rPr>
          <w:color w:val="auto"/>
          <w:sz w:val="24"/>
          <w:szCs w:val="24"/>
          <w:highlight w:val="none"/>
        </w:rPr>
        <w:t>天内提交一份说明其进场延误的书面报告，报送监理人。书面报告应说明不能及时进场的原因和补救措施，由此增加的费用和工期延误责任由承包人承担。</w:t>
      </w:r>
    </w:p>
    <w:p w14:paraId="2FE7B65C">
      <w:pPr>
        <w:pStyle w:val="6"/>
        <w:ind w:left="0" w:leftChars="0" w:firstLine="0" w:firstLineChars="0"/>
        <w:rPr>
          <w:color w:val="auto"/>
          <w:sz w:val="24"/>
          <w:szCs w:val="24"/>
          <w:highlight w:val="none"/>
          <w:lang w:eastAsia="zh-CN"/>
        </w:rPr>
      </w:pPr>
      <w:bookmarkStart w:id="522" w:name="bookmark1173"/>
      <w:bookmarkStart w:id="523" w:name="bookmark1171"/>
      <w:bookmarkStart w:id="524" w:name="bookmark1172"/>
      <w:bookmarkStart w:id="525" w:name="_Toc29025"/>
      <w:r>
        <w:rPr>
          <w:color w:val="auto"/>
          <w:sz w:val="24"/>
          <w:szCs w:val="24"/>
          <w:highlight w:val="none"/>
          <w:lang w:eastAsia="zh-CN"/>
        </w:rPr>
        <w:t>11.2竣工(完工)</w:t>
      </w:r>
      <w:bookmarkEnd w:id="522"/>
      <w:bookmarkEnd w:id="523"/>
      <w:bookmarkEnd w:id="524"/>
      <w:bookmarkEnd w:id="525"/>
    </w:p>
    <w:p w14:paraId="67930F0C">
      <w:pPr>
        <w:pStyle w:val="45"/>
        <w:spacing w:after="140" w:line="366" w:lineRule="exact"/>
        <w:ind w:firstLine="440"/>
        <w:jc w:val="both"/>
        <w:rPr>
          <w:color w:val="auto"/>
          <w:sz w:val="24"/>
          <w:szCs w:val="24"/>
          <w:highlight w:val="none"/>
        </w:rPr>
      </w:pPr>
      <w:r>
        <w:rPr>
          <w:color w:val="auto"/>
          <w:sz w:val="24"/>
          <w:szCs w:val="24"/>
          <w:highlight w:val="none"/>
        </w:rPr>
        <w:t>承包人应在第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3</w:t>
      </w:r>
      <w:r>
        <w:rPr>
          <w:color w:val="auto"/>
          <w:sz w:val="24"/>
          <w:szCs w:val="24"/>
          <w:highlight w:val="none"/>
        </w:rPr>
        <w:t>目约定的期限内完成合同工程。合同工程实际完工时间在合同工程完工证书中明确</w:t>
      </w:r>
      <w:r>
        <w:rPr>
          <w:rFonts w:hint="eastAsia"/>
          <w:color w:val="auto"/>
          <w:sz w:val="24"/>
          <w:szCs w:val="24"/>
          <w:highlight w:val="none"/>
        </w:rPr>
        <w:t>（</w:t>
      </w:r>
      <w:r>
        <w:rPr>
          <w:color w:val="auto"/>
          <w:sz w:val="24"/>
          <w:szCs w:val="24"/>
          <w:highlight w:val="none"/>
        </w:rPr>
        <w:t>以完工验收鉴定书或竣工验收鉴定书标明的验收日期为准，没有标明验收日期的则以印发鉴定书的日期为准</w:t>
      </w:r>
      <w:r>
        <w:rPr>
          <w:rFonts w:hint="eastAsia"/>
          <w:color w:val="auto"/>
          <w:sz w:val="24"/>
          <w:szCs w:val="24"/>
          <w:highlight w:val="none"/>
        </w:rPr>
        <w:t>）</w:t>
      </w:r>
      <w:r>
        <w:rPr>
          <w:rFonts w:hint="eastAsia" w:ascii="Times New Roman" w:hAnsi="Times New Roman" w:cs="Times New Roman"/>
          <w:color w:val="auto"/>
          <w:sz w:val="24"/>
          <w:szCs w:val="24"/>
          <w:highlight w:val="none"/>
          <w:lang w:val="en-US" w:bidi="en-US"/>
        </w:rPr>
        <w:t>。</w:t>
      </w:r>
    </w:p>
    <w:p w14:paraId="1C293BE1">
      <w:pPr>
        <w:pStyle w:val="6"/>
        <w:ind w:left="0" w:leftChars="0" w:firstLine="0" w:firstLineChars="0"/>
        <w:rPr>
          <w:color w:val="auto"/>
          <w:sz w:val="24"/>
          <w:szCs w:val="24"/>
          <w:highlight w:val="none"/>
          <w:lang w:eastAsia="zh-CN"/>
        </w:rPr>
      </w:pPr>
      <w:bookmarkStart w:id="526" w:name="bookmark1175"/>
      <w:bookmarkStart w:id="527" w:name="bookmark1176"/>
      <w:bookmarkStart w:id="528" w:name="_Toc7284"/>
      <w:bookmarkStart w:id="529" w:name="bookmark1174"/>
      <w:r>
        <w:rPr>
          <w:color w:val="auto"/>
          <w:sz w:val="24"/>
          <w:szCs w:val="24"/>
          <w:highlight w:val="none"/>
          <w:lang w:eastAsia="zh-CN"/>
        </w:rPr>
        <w:t>11.3发包人的工期延误</w:t>
      </w:r>
      <w:bookmarkEnd w:id="526"/>
      <w:bookmarkEnd w:id="527"/>
      <w:bookmarkEnd w:id="528"/>
      <w:bookmarkEnd w:id="529"/>
    </w:p>
    <w:p w14:paraId="103E9438">
      <w:pPr>
        <w:pStyle w:val="45"/>
        <w:spacing w:after="140" w:line="360" w:lineRule="exact"/>
        <w:ind w:firstLine="440"/>
        <w:jc w:val="both"/>
        <w:rPr>
          <w:color w:val="auto"/>
          <w:sz w:val="24"/>
          <w:szCs w:val="24"/>
          <w:highlight w:val="none"/>
        </w:rPr>
      </w:pPr>
      <w:r>
        <w:rPr>
          <w:color w:val="auto"/>
          <w:sz w:val="24"/>
          <w:szCs w:val="24"/>
          <w:highlight w:val="none"/>
        </w:rPr>
        <w:t>在履行合同过程中，由于发包人的下列原因造成工期延误的，承包人有权要求发包人延长工期和(或)增加费用，并支付合理利润。需要修订合同进度计划的，按照第</w:t>
      </w:r>
      <w:r>
        <w:rPr>
          <w:rFonts w:ascii="Times New Roman" w:hAnsi="Times New Roman" w:eastAsia="Times New Roman" w:cs="Times New Roman"/>
          <w:color w:val="auto"/>
          <w:sz w:val="24"/>
          <w:szCs w:val="24"/>
          <w:highlight w:val="none"/>
          <w:lang w:val="en-US" w:bidi="en-US"/>
        </w:rPr>
        <w:t xml:space="preserve">10. </w:t>
      </w:r>
      <w:r>
        <w:rPr>
          <w:rFonts w:ascii="Times New Roman" w:hAnsi="Times New Roman" w:eastAsia="Times New Roman" w:cs="Times New Roman"/>
          <w:color w:val="auto"/>
          <w:sz w:val="24"/>
          <w:szCs w:val="24"/>
          <w:highlight w:val="none"/>
        </w:rPr>
        <w:t>2</w:t>
      </w:r>
      <w:r>
        <w:rPr>
          <w:color w:val="auto"/>
          <w:sz w:val="24"/>
          <w:szCs w:val="24"/>
          <w:highlight w:val="none"/>
        </w:rPr>
        <w:t>款的约定办理。</w:t>
      </w:r>
    </w:p>
    <w:p w14:paraId="2CA19189">
      <w:pPr>
        <w:pStyle w:val="45"/>
        <w:numPr>
          <w:ilvl w:val="0"/>
          <w:numId w:val="8"/>
        </w:numPr>
        <w:tabs>
          <w:tab w:val="left" w:pos="923"/>
        </w:tabs>
        <w:spacing w:line="360" w:lineRule="exact"/>
        <w:ind w:firstLine="440"/>
        <w:jc w:val="both"/>
        <w:rPr>
          <w:color w:val="auto"/>
          <w:sz w:val="24"/>
          <w:szCs w:val="24"/>
          <w:highlight w:val="none"/>
        </w:rPr>
      </w:pPr>
      <w:bookmarkStart w:id="530" w:name="bookmark1177"/>
      <w:bookmarkEnd w:id="530"/>
      <w:r>
        <w:rPr>
          <w:color w:val="auto"/>
          <w:sz w:val="24"/>
          <w:szCs w:val="24"/>
          <w:highlight w:val="none"/>
        </w:rPr>
        <w:t>增加合同工作内容；</w:t>
      </w:r>
    </w:p>
    <w:p w14:paraId="4DFDBDD9">
      <w:pPr>
        <w:pStyle w:val="45"/>
        <w:numPr>
          <w:ilvl w:val="0"/>
          <w:numId w:val="8"/>
        </w:numPr>
        <w:tabs>
          <w:tab w:val="left" w:pos="903"/>
        </w:tabs>
        <w:spacing w:line="360" w:lineRule="exact"/>
        <w:ind w:firstLine="420"/>
        <w:rPr>
          <w:color w:val="auto"/>
          <w:sz w:val="24"/>
          <w:szCs w:val="24"/>
          <w:highlight w:val="none"/>
        </w:rPr>
      </w:pPr>
      <w:bookmarkStart w:id="531" w:name="bookmark1178"/>
      <w:bookmarkEnd w:id="531"/>
      <w:r>
        <w:rPr>
          <w:color w:val="auto"/>
          <w:sz w:val="24"/>
          <w:szCs w:val="24"/>
          <w:highlight w:val="none"/>
        </w:rPr>
        <w:t>改变合同中任何一项工作的质量要求或其他特性；</w:t>
      </w:r>
    </w:p>
    <w:p w14:paraId="638BEFF2">
      <w:pPr>
        <w:pStyle w:val="45"/>
        <w:numPr>
          <w:ilvl w:val="0"/>
          <w:numId w:val="8"/>
        </w:numPr>
        <w:tabs>
          <w:tab w:val="left" w:pos="903"/>
        </w:tabs>
        <w:spacing w:line="360" w:lineRule="exact"/>
        <w:ind w:firstLine="420"/>
        <w:rPr>
          <w:color w:val="auto"/>
          <w:sz w:val="24"/>
          <w:szCs w:val="24"/>
          <w:highlight w:val="none"/>
        </w:rPr>
      </w:pPr>
      <w:bookmarkStart w:id="532" w:name="bookmark1179"/>
      <w:bookmarkEnd w:id="532"/>
      <w:r>
        <w:rPr>
          <w:color w:val="auto"/>
          <w:sz w:val="24"/>
          <w:szCs w:val="24"/>
          <w:highlight w:val="none"/>
        </w:rPr>
        <w:t>发包人迟延提供材料、工程设备或变更交货地点的；</w:t>
      </w:r>
    </w:p>
    <w:p w14:paraId="121104FD">
      <w:pPr>
        <w:pStyle w:val="45"/>
        <w:numPr>
          <w:ilvl w:val="0"/>
          <w:numId w:val="8"/>
        </w:numPr>
        <w:tabs>
          <w:tab w:val="left" w:pos="903"/>
        </w:tabs>
        <w:spacing w:line="360" w:lineRule="exact"/>
        <w:ind w:firstLine="420"/>
        <w:rPr>
          <w:color w:val="auto"/>
          <w:sz w:val="24"/>
          <w:szCs w:val="24"/>
          <w:highlight w:val="none"/>
        </w:rPr>
      </w:pPr>
      <w:bookmarkStart w:id="533" w:name="bookmark1180"/>
      <w:bookmarkEnd w:id="533"/>
      <w:r>
        <w:rPr>
          <w:color w:val="auto"/>
          <w:sz w:val="24"/>
          <w:szCs w:val="24"/>
          <w:highlight w:val="none"/>
        </w:rPr>
        <w:t>因发包人原因导致的暂停施工；</w:t>
      </w:r>
    </w:p>
    <w:p w14:paraId="4E9F34BC">
      <w:pPr>
        <w:pStyle w:val="45"/>
        <w:numPr>
          <w:ilvl w:val="0"/>
          <w:numId w:val="8"/>
        </w:numPr>
        <w:tabs>
          <w:tab w:val="left" w:pos="903"/>
        </w:tabs>
        <w:spacing w:line="360" w:lineRule="exact"/>
        <w:ind w:firstLine="420"/>
        <w:rPr>
          <w:color w:val="auto"/>
          <w:sz w:val="24"/>
          <w:szCs w:val="24"/>
          <w:highlight w:val="none"/>
        </w:rPr>
      </w:pPr>
      <w:bookmarkStart w:id="534" w:name="bookmark1181"/>
      <w:bookmarkEnd w:id="534"/>
      <w:r>
        <w:rPr>
          <w:color w:val="auto"/>
          <w:sz w:val="24"/>
          <w:szCs w:val="24"/>
          <w:highlight w:val="none"/>
        </w:rPr>
        <w:t>提供图纸延误；</w:t>
      </w:r>
    </w:p>
    <w:p w14:paraId="05EE592F">
      <w:pPr>
        <w:pStyle w:val="45"/>
        <w:numPr>
          <w:ilvl w:val="0"/>
          <w:numId w:val="8"/>
        </w:numPr>
        <w:tabs>
          <w:tab w:val="left" w:pos="903"/>
        </w:tabs>
        <w:spacing w:line="360" w:lineRule="exact"/>
        <w:ind w:firstLine="420"/>
        <w:rPr>
          <w:color w:val="auto"/>
          <w:sz w:val="24"/>
          <w:szCs w:val="24"/>
          <w:highlight w:val="none"/>
        </w:rPr>
      </w:pPr>
      <w:bookmarkStart w:id="535" w:name="bookmark1182"/>
      <w:bookmarkEnd w:id="535"/>
      <w:bookmarkStart w:id="536" w:name="bookmark1183"/>
      <w:bookmarkEnd w:id="536"/>
      <w:r>
        <w:rPr>
          <w:color w:val="auto"/>
          <w:sz w:val="24"/>
          <w:szCs w:val="24"/>
          <w:highlight w:val="none"/>
        </w:rPr>
        <w:t>发包人造成工期延误的其他原因。</w:t>
      </w:r>
    </w:p>
    <w:p w14:paraId="0961E2EE">
      <w:pPr>
        <w:pStyle w:val="6"/>
        <w:ind w:left="0" w:leftChars="0" w:firstLine="0" w:firstLineChars="0"/>
        <w:rPr>
          <w:color w:val="auto"/>
          <w:sz w:val="24"/>
          <w:szCs w:val="24"/>
          <w:highlight w:val="none"/>
          <w:lang w:eastAsia="zh-CN"/>
        </w:rPr>
      </w:pPr>
      <w:bookmarkStart w:id="537" w:name="bookmark1184"/>
      <w:bookmarkStart w:id="538" w:name="bookmark1185"/>
      <w:bookmarkStart w:id="539" w:name="bookmark1186"/>
      <w:bookmarkStart w:id="540" w:name="_Toc10371"/>
      <w:r>
        <w:rPr>
          <w:color w:val="auto"/>
          <w:sz w:val="24"/>
          <w:szCs w:val="24"/>
          <w:highlight w:val="none"/>
          <w:lang w:eastAsia="zh-CN"/>
        </w:rPr>
        <w:t>11.4异常恶劣的气候条件</w:t>
      </w:r>
      <w:bookmarkEnd w:id="537"/>
      <w:bookmarkEnd w:id="538"/>
      <w:bookmarkEnd w:id="539"/>
      <w:bookmarkEnd w:id="540"/>
    </w:p>
    <w:p w14:paraId="6990FD4E">
      <w:pPr>
        <w:pStyle w:val="45"/>
        <w:spacing w:line="368" w:lineRule="exact"/>
        <w:ind w:firstLine="44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.4.1</w:t>
      </w:r>
      <w:r>
        <w:rPr>
          <w:color w:val="auto"/>
          <w:sz w:val="24"/>
          <w:szCs w:val="24"/>
          <w:highlight w:val="none"/>
        </w:rPr>
        <w:t>当工程所在地发生危及施工安全的异常恶劣气候时，发包人和承包人应按本合同通用合同条款第</w:t>
      </w:r>
      <w:r>
        <w:rPr>
          <w:rFonts w:ascii="Times New Roman" w:hAnsi="Times New Roman" w:eastAsia="Times New Roman" w:cs="Times New Roman"/>
          <w:color w:val="auto"/>
          <w:sz w:val="24"/>
          <w:szCs w:val="24"/>
          <w:highlight w:val="none"/>
        </w:rPr>
        <w:t>12</w:t>
      </w:r>
      <w:r>
        <w:rPr>
          <w:color w:val="auto"/>
          <w:sz w:val="24"/>
          <w:szCs w:val="24"/>
          <w:highlight w:val="none"/>
        </w:rPr>
        <w:t>条的约定，及时采取暂停施工或部分暂停施工措施。异常恶劣气候条件解除后，承包人应及时安排复工。</w:t>
      </w:r>
    </w:p>
    <w:p w14:paraId="36C0FD66">
      <w:pPr>
        <w:pStyle w:val="45"/>
        <w:spacing w:after="140" w:line="360" w:lineRule="exact"/>
        <w:ind w:firstLine="44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.4.2</w:t>
      </w:r>
      <w:r>
        <w:rPr>
          <w:color w:val="auto"/>
          <w:sz w:val="24"/>
          <w:szCs w:val="24"/>
          <w:highlight w:val="none"/>
        </w:rPr>
        <w:t>异常恶劣气候条件造成的工期延误和工程损坏，应由发包人与承包人参照本合同通用合同条款第</w:t>
      </w:r>
      <w:r>
        <w:rPr>
          <w:rFonts w:ascii="Times New Roman" w:hAnsi="Times New Roman" w:eastAsia="Times New Roman" w:cs="Times New Roman"/>
          <w:color w:val="auto"/>
          <w:sz w:val="24"/>
          <w:szCs w:val="24"/>
          <w:highlight w:val="none"/>
          <w:lang w:val="en-US" w:bidi="en-US"/>
        </w:rPr>
        <w:t xml:space="preserve">21. </w:t>
      </w:r>
      <w:r>
        <w:rPr>
          <w:rFonts w:ascii="Times New Roman" w:hAnsi="Times New Roman" w:eastAsia="Times New Roman" w:cs="Times New Roman"/>
          <w:color w:val="auto"/>
          <w:sz w:val="24"/>
          <w:szCs w:val="24"/>
          <w:highlight w:val="none"/>
        </w:rPr>
        <w:t>3</w:t>
      </w:r>
      <w:r>
        <w:rPr>
          <w:color w:val="auto"/>
          <w:sz w:val="24"/>
          <w:szCs w:val="24"/>
          <w:highlight w:val="none"/>
        </w:rPr>
        <w:t>款的约定共同协商处理。</w:t>
      </w:r>
    </w:p>
    <w:p w14:paraId="538440A7">
      <w:pPr>
        <w:pStyle w:val="45"/>
        <w:spacing w:line="377" w:lineRule="auto"/>
        <w:ind w:firstLine="420"/>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w:t>
      </w:r>
      <w:r>
        <w:rPr>
          <w:rFonts w:ascii="Times New Roman" w:hAnsi="Times New Roman" w:eastAsia="Times New Roman" w:cs="Times New Roman"/>
          <w:color w:val="auto"/>
          <w:sz w:val="24"/>
          <w:szCs w:val="24"/>
          <w:highlight w:val="none"/>
        </w:rPr>
        <w:t>3</w:t>
      </w:r>
      <w:r>
        <w:rPr>
          <w:color w:val="auto"/>
          <w:sz w:val="24"/>
          <w:szCs w:val="24"/>
          <w:highlight w:val="none"/>
        </w:rPr>
        <w:t>本合同工程界定异常恶劣气候条件的范围在专用合同条款中约定。</w:t>
      </w:r>
    </w:p>
    <w:p w14:paraId="042005E4">
      <w:pPr>
        <w:pStyle w:val="6"/>
        <w:ind w:left="0" w:leftChars="0" w:firstLine="0" w:firstLineChars="0"/>
        <w:rPr>
          <w:color w:val="auto"/>
          <w:sz w:val="24"/>
          <w:szCs w:val="24"/>
          <w:highlight w:val="none"/>
          <w:lang w:eastAsia="zh-CN"/>
        </w:rPr>
      </w:pPr>
      <w:bookmarkStart w:id="541" w:name="_Toc1075"/>
      <w:bookmarkStart w:id="542" w:name="bookmark1189"/>
      <w:bookmarkStart w:id="543" w:name="bookmark1187"/>
      <w:bookmarkStart w:id="544" w:name="bookmark1188"/>
      <w:r>
        <w:rPr>
          <w:color w:val="auto"/>
          <w:sz w:val="24"/>
          <w:szCs w:val="24"/>
          <w:highlight w:val="none"/>
          <w:lang w:eastAsia="zh-CN"/>
        </w:rPr>
        <w:t>11.5承包人工期延误</w:t>
      </w:r>
      <w:bookmarkEnd w:id="541"/>
      <w:bookmarkEnd w:id="542"/>
      <w:bookmarkEnd w:id="543"/>
      <w:bookmarkEnd w:id="544"/>
    </w:p>
    <w:p w14:paraId="09F01A9C">
      <w:pPr>
        <w:pStyle w:val="45"/>
        <w:spacing w:after="140" w:line="359" w:lineRule="exact"/>
        <w:ind w:firstLine="440"/>
        <w:jc w:val="both"/>
        <w:rPr>
          <w:color w:val="auto"/>
          <w:sz w:val="24"/>
          <w:szCs w:val="24"/>
          <w:highlight w:val="none"/>
        </w:rPr>
      </w:pPr>
      <w:r>
        <w:rPr>
          <w:color w:val="auto"/>
          <w:sz w:val="24"/>
          <w:szCs w:val="24"/>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D0DD2E8">
      <w:pPr>
        <w:pStyle w:val="6"/>
        <w:ind w:left="0" w:leftChars="0" w:firstLine="0" w:firstLineChars="0"/>
        <w:rPr>
          <w:color w:val="auto"/>
          <w:sz w:val="24"/>
          <w:szCs w:val="24"/>
          <w:highlight w:val="none"/>
          <w:lang w:eastAsia="zh-CN"/>
        </w:rPr>
      </w:pPr>
      <w:bookmarkStart w:id="545" w:name="bookmark1192"/>
      <w:bookmarkStart w:id="546" w:name="bookmark1191"/>
      <w:bookmarkStart w:id="547" w:name="bookmark1190"/>
      <w:bookmarkStart w:id="548" w:name="_Toc14969"/>
      <w:r>
        <w:rPr>
          <w:color w:val="auto"/>
          <w:sz w:val="24"/>
          <w:szCs w:val="24"/>
          <w:highlight w:val="none"/>
          <w:lang w:eastAsia="zh-CN"/>
        </w:rPr>
        <w:t>11.6工期提前</w:t>
      </w:r>
      <w:bookmarkEnd w:id="545"/>
      <w:bookmarkEnd w:id="546"/>
      <w:bookmarkEnd w:id="547"/>
      <w:bookmarkEnd w:id="548"/>
    </w:p>
    <w:p w14:paraId="04E19400">
      <w:pPr>
        <w:pStyle w:val="45"/>
        <w:spacing w:line="360" w:lineRule="exact"/>
        <w:ind w:firstLine="440"/>
        <w:jc w:val="both"/>
        <w:rPr>
          <w:color w:val="auto"/>
          <w:sz w:val="24"/>
          <w:szCs w:val="24"/>
          <w:highlight w:val="none"/>
        </w:rPr>
      </w:pPr>
      <w:r>
        <w:rPr>
          <w:color w:val="auto"/>
          <w:sz w:val="24"/>
          <w:szCs w:val="24"/>
          <w:highlight w:val="none"/>
        </w:rPr>
        <w:t>发包人要求承包人提前完工，或承包人提出提前完工的建议能够给发包人带来效益的， 应由监理人与承包人共同协商采取加快工程进度的措施和修订合同进度计划。发包人应承担承包人由此增加的费用，并向承包人支付专用合同条款约定的相应奖金。</w:t>
      </w:r>
    </w:p>
    <w:p w14:paraId="7154D47A">
      <w:pPr>
        <w:pStyle w:val="45"/>
        <w:spacing w:after="140" w:line="360" w:lineRule="exact"/>
        <w:ind w:firstLine="420"/>
        <w:jc w:val="both"/>
        <w:rPr>
          <w:color w:val="auto"/>
          <w:sz w:val="24"/>
          <w:szCs w:val="24"/>
          <w:highlight w:val="none"/>
        </w:rPr>
      </w:pPr>
      <w:r>
        <w:rPr>
          <w:color w:val="auto"/>
          <w:sz w:val="24"/>
          <w:szCs w:val="24"/>
          <w:highlight w:val="none"/>
        </w:rPr>
        <w:t>发包人要求提前完工的，双方协商一致后应签订提前完工协议，协议内容包括：</w:t>
      </w:r>
    </w:p>
    <w:p w14:paraId="1C2C9FC4">
      <w:pPr>
        <w:pStyle w:val="45"/>
        <w:numPr>
          <w:ilvl w:val="0"/>
          <w:numId w:val="9"/>
        </w:numPr>
        <w:tabs>
          <w:tab w:val="left" w:pos="903"/>
        </w:tabs>
        <w:spacing w:line="360" w:lineRule="exact"/>
        <w:ind w:firstLine="420"/>
        <w:jc w:val="both"/>
        <w:rPr>
          <w:color w:val="auto"/>
          <w:sz w:val="24"/>
          <w:szCs w:val="24"/>
          <w:highlight w:val="none"/>
        </w:rPr>
      </w:pPr>
      <w:bookmarkStart w:id="549" w:name="bookmark1193"/>
      <w:bookmarkEnd w:id="549"/>
      <w:r>
        <w:rPr>
          <w:color w:val="auto"/>
          <w:sz w:val="24"/>
          <w:szCs w:val="24"/>
          <w:highlight w:val="none"/>
        </w:rPr>
        <w:t>提前的时间和修订后的进度计划。</w:t>
      </w:r>
    </w:p>
    <w:p w14:paraId="29140A1F">
      <w:pPr>
        <w:pStyle w:val="45"/>
        <w:numPr>
          <w:ilvl w:val="0"/>
          <w:numId w:val="9"/>
        </w:numPr>
        <w:tabs>
          <w:tab w:val="left" w:pos="903"/>
        </w:tabs>
        <w:spacing w:line="360" w:lineRule="exact"/>
        <w:ind w:firstLine="420"/>
        <w:jc w:val="both"/>
        <w:rPr>
          <w:color w:val="auto"/>
          <w:sz w:val="24"/>
          <w:szCs w:val="24"/>
          <w:highlight w:val="none"/>
        </w:rPr>
      </w:pPr>
      <w:bookmarkStart w:id="550" w:name="bookmark1194"/>
      <w:bookmarkEnd w:id="550"/>
      <w:r>
        <w:rPr>
          <w:color w:val="auto"/>
          <w:sz w:val="24"/>
          <w:szCs w:val="24"/>
          <w:highlight w:val="none"/>
        </w:rPr>
        <w:t>承包人的赶工措施。</w:t>
      </w:r>
    </w:p>
    <w:p w14:paraId="70299EA8">
      <w:pPr>
        <w:pStyle w:val="45"/>
        <w:numPr>
          <w:ilvl w:val="0"/>
          <w:numId w:val="9"/>
        </w:numPr>
        <w:tabs>
          <w:tab w:val="left" w:pos="923"/>
        </w:tabs>
        <w:spacing w:line="360" w:lineRule="exact"/>
        <w:ind w:firstLine="440"/>
        <w:jc w:val="both"/>
        <w:rPr>
          <w:color w:val="auto"/>
          <w:sz w:val="24"/>
          <w:szCs w:val="24"/>
          <w:highlight w:val="none"/>
        </w:rPr>
      </w:pPr>
      <w:r>
        <w:rPr>
          <w:color w:val="auto"/>
          <w:sz w:val="24"/>
          <w:szCs w:val="24"/>
          <w:highlight w:val="none"/>
        </w:rPr>
        <w:t>发包人为赶工提供的条件。</w:t>
      </w:r>
    </w:p>
    <w:p w14:paraId="6E180C75">
      <w:pPr>
        <w:pStyle w:val="45"/>
        <w:numPr>
          <w:ilvl w:val="0"/>
          <w:numId w:val="9"/>
        </w:numPr>
        <w:tabs>
          <w:tab w:val="left" w:pos="923"/>
        </w:tabs>
        <w:spacing w:after="280" w:line="360" w:lineRule="exact"/>
        <w:ind w:firstLine="440"/>
        <w:jc w:val="both"/>
        <w:rPr>
          <w:color w:val="auto"/>
          <w:sz w:val="24"/>
          <w:szCs w:val="24"/>
          <w:highlight w:val="none"/>
        </w:rPr>
      </w:pPr>
      <w:bookmarkStart w:id="551" w:name="bookmark1196"/>
      <w:bookmarkEnd w:id="551"/>
      <w:r>
        <w:rPr>
          <w:color w:val="auto"/>
          <w:sz w:val="24"/>
          <w:szCs w:val="24"/>
          <w:highlight w:val="none"/>
        </w:rPr>
        <w:t>赶工费用(包括利润和奖金)</w:t>
      </w:r>
    </w:p>
    <w:p w14:paraId="1C97D358">
      <w:pPr>
        <w:pStyle w:val="5"/>
        <w:spacing w:line="360" w:lineRule="exact"/>
        <w:rPr>
          <w:rFonts w:hint="eastAsia"/>
          <w:color w:val="auto"/>
          <w:sz w:val="24"/>
          <w:szCs w:val="24"/>
          <w:highlight w:val="none"/>
          <w:lang w:eastAsia="zh-CN"/>
        </w:rPr>
      </w:pPr>
      <w:bookmarkStart w:id="552" w:name="_Toc8400"/>
      <w:bookmarkStart w:id="553" w:name="_Toc1664070518"/>
      <w:bookmarkStart w:id="554" w:name="_Toc20239"/>
      <w:bookmarkStart w:id="555" w:name="bookmark1199"/>
      <w:bookmarkStart w:id="556" w:name="bookmark1198"/>
      <w:bookmarkStart w:id="557" w:name="bookmark1197"/>
      <w:r>
        <w:rPr>
          <w:rFonts w:hint="eastAsia"/>
          <w:color w:val="auto"/>
          <w:sz w:val="24"/>
          <w:szCs w:val="24"/>
          <w:highlight w:val="none"/>
          <w:lang w:eastAsia="zh-CN"/>
        </w:rPr>
        <w:t>12.暂停施工</w:t>
      </w:r>
      <w:bookmarkEnd w:id="552"/>
      <w:bookmarkEnd w:id="553"/>
      <w:bookmarkEnd w:id="554"/>
      <w:bookmarkEnd w:id="555"/>
      <w:bookmarkEnd w:id="556"/>
      <w:bookmarkEnd w:id="557"/>
    </w:p>
    <w:p w14:paraId="681B40A6">
      <w:pPr>
        <w:pStyle w:val="6"/>
        <w:ind w:left="0" w:leftChars="0" w:firstLine="0" w:firstLineChars="0"/>
        <w:jc w:val="both"/>
        <w:rPr>
          <w:color w:val="auto"/>
          <w:sz w:val="24"/>
          <w:szCs w:val="24"/>
          <w:highlight w:val="none"/>
          <w:lang w:eastAsia="zh-CN"/>
        </w:rPr>
      </w:pPr>
      <w:bookmarkStart w:id="558" w:name="bookmark1201"/>
      <w:bookmarkStart w:id="559" w:name="bookmark1200"/>
      <w:bookmarkStart w:id="560" w:name="bookmark1202"/>
      <w:bookmarkStart w:id="561" w:name="_Toc25279"/>
      <w:r>
        <w:rPr>
          <w:color w:val="auto"/>
          <w:sz w:val="24"/>
          <w:szCs w:val="24"/>
          <w:highlight w:val="none"/>
          <w:lang w:eastAsia="zh-CN"/>
        </w:rPr>
        <w:t>12.1承包人暂停施工的责任</w:t>
      </w:r>
      <w:bookmarkEnd w:id="558"/>
      <w:bookmarkEnd w:id="559"/>
      <w:bookmarkEnd w:id="560"/>
      <w:bookmarkEnd w:id="561"/>
    </w:p>
    <w:p w14:paraId="1B880164">
      <w:pPr>
        <w:pStyle w:val="45"/>
        <w:spacing w:line="360" w:lineRule="exact"/>
        <w:ind w:firstLine="442"/>
        <w:jc w:val="both"/>
        <w:rPr>
          <w:color w:val="auto"/>
          <w:sz w:val="24"/>
          <w:szCs w:val="24"/>
          <w:highlight w:val="none"/>
        </w:rPr>
      </w:pPr>
      <w:r>
        <w:rPr>
          <w:color w:val="auto"/>
          <w:sz w:val="24"/>
          <w:szCs w:val="24"/>
          <w:highlight w:val="none"/>
        </w:rPr>
        <w:t>因下列暂停施工增加的费用和(或)工期延误由承包人承担：</w:t>
      </w:r>
    </w:p>
    <w:p w14:paraId="131C19A0">
      <w:pPr>
        <w:pStyle w:val="45"/>
        <w:numPr>
          <w:ilvl w:val="0"/>
          <w:numId w:val="10"/>
        </w:numPr>
        <w:tabs>
          <w:tab w:val="left" w:pos="923"/>
        </w:tabs>
        <w:spacing w:line="360" w:lineRule="exact"/>
        <w:ind w:firstLine="442"/>
        <w:jc w:val="both"/>
        <w:rPr>
          <w:color w:val="auto"/>
          <w:sz w:val="24"/>
          <w:szCs w:val="24"/>
          <w:highlight w:val="none"/>
        </w:rPr>
      </w:pPr>
      <w:bookmarkStart w:id="562" w:name="bookmark1203"/>
      <w:bookmarkEnd w:id="562"/>
      <w:r>
        <w:rPr>
          <w:color w:val="auto"/>
          <w:sz w:val="24"/>
          <w:szCs w:val="24"/>
          <w:highlight w:val="none"/>
        </w:rPr>
        <w:t>承包人违约引起的暂停施工；</w:t>
      </w:r>
    </w:p>
    <w:p w14:paraId="4C99ABD4">
      <w:pPr>
        <w:pStyle w:val="45"/>
        <w:numPr>
          <w:ilvl w:val="0"/>
          <w:numId w:val="10"/>
        </w:numPr>
        <w:tabs>
          <w:tab w:val="left" w:pos="923"/>
        </w:tabs>
        <w:spacing w:line="360" w:lineRule="exact"/>
        <w:ind w:firstLine="442"/>
        <w:jc w:val="both"/>
        <w:rPr>
          <w:color w:val="auto"/>
          <w:sz w:val="24"/>
          <w:szCs w:val="24"/>
          <w:highlight w:val="none"/>
        </w:rPr>
      </w:pPr>
      <w:bookmarkStart w:id="563" w:name="bookmark1204"/>
      <w:bookmarkEnd w:id="563"/>
      <w:r>
        <w:rPr>
          <w:color w:val="auto"/>
          <w:sz w:val="24"/>
          <w:szCs w:val="24"/>
          <w:highlight w:val="none"/>
        </w:rPr>
        <w:t>由于承包人原因为工程合理施工和安全保障所必需的暂停施工；</w:t>
      </w:r>
    </w:p>
    <w:p w14:paraId="36575AD2">
      <w:pPr>
        <w:pStyle w:val="45"/>
        <w:numPr>
          <w:ilvl w:val="0"/>
          <w:numId w:val="10"/>
        </w:numPr>
        <w:tabs>
          <w:tab w:val="left" w:pos="923"/>
        </w:tabs>
        <w:spacing w:line="360" w:lineRule="exact"/>
        <w:ind w:firstLine="442"/>
        <w:jc w:val="both"/>
        <w:rPr>
          <w:color w:val="auto"/>
          <w:sz w:val="24"/>
          <w:szCs w:val="24"/>
          <w:highlight w:val="none"/>
        </w:rPr>
      </w:pPr>
      <w:bookmarkStart w:id="564" w:name="bookmark1205"/>
      <w:bookmarkEnd w:id="564"/>
      <w:r>
        <w:rPr>
          <w:color w:val="auto"/>
          <w:sz w:val="24"/>
          <w:szCs w:val="24"/>
          <w:highlight w:val="none"/>
        </w:rPr>
        <w:t>承包人擅自暂停施工；</w:t>
      </w:r>
    </w:p>
    <w:p w14:paraId="5BAED30D">
      <w:pPr>
        <w:pStyle w:val="45"/>
        <w:numPr>
          <w:ilvl w:val="0"/>
          <w:numId w:val="10"/>
        </w:numPr>
        <w:tabs>
          <w:tab w:val="left" w:pos="923"/>
        </w:tabs>
        <w:spacing w:line="360" w:lineRule="exact"/>
        <w:ind w:firstLine="442"/>
        <w:jc w:val="both"/>
        <w:rPr>
          <w:color w:val="auto"/>
          <w:sz w:val="24"/>
          <w:szCs w:val="24"/>
          <w:highlight w:val="none"/>
        </w:rPr>
      </w:pPr>
      <w:bookmarkStart w:id="565" w:name="bookmark1206"/>
      <w:bookmarkEnd w:id="565"/>
      <w:r>
        <w:rPr>
          <w:color w:val="auto"/>
          <w:sz w:val="24"/>
          <w:szCs w:val="24"/>
          <w:highlight w:val="none"/>
        </w:rPr>
        <w:t>承包人其他原因引起的暂停施工；</w:t>
      </w:r>
    </w:p>
    <w:p w14:paraId="4CCBC430">
      <w:pPr>
        <w:pStyle w:val="45"/>
        <w:numPr>
          <w:ilvl w:val="0"/>
          <w:numId w:val="10"/>
        </w:numPr>
        <w:tabs>
          <w:tab w:val="left" w:pos="923"/>
        </w:tabs>
        <w:spacing w:after="120" w:line="360" w:lineRule="exact"/>
        <w:ind w:firstLine="442"/>
        <w:jc w:val="both"/>
        <w:rPr>
          <w:color w:val="auto"/>
          <w:sz w:val="24"/>
          <w:szCs w:val="24"/>
          <w:highlight w:val="none"/>
        </w:rPr>
      </w:pPr>
      <w:bookmarkStart w:id="566" w:name="bookmark1207"/>
      <w:bookmarkEnd w:id="566"/>
      <w:r>
        <w:rPr>
          <w:color w:val="auto"/>
          <w:sz w:val="24"/>
          <w:szCs w:val="24"/>
          <w:highlight w:val="none"/>
        </w:rPr>
        <w:t>专用合同条款约定由承包人承担的其他暂停施工。</w:t>
      </w:r>
    </w:p>
    <w:p w14:paraId="7239A28C">
      <w:pPr>
        <w:pStyle w:val="6"/>
        <w:ind w:left="0" w:leftChars="0" w:firstLine="0" w:firstLineChars="0"/>
        <w:jc w:val="both"/>
        <w:rPr>
          <w:color w:val="auto"/>
          <w:sz w:val="24"/>
          <w:szCs w:val="24"/>
          <w:highlight w:val="none"/>
          <w:lang w:eastAsia="zh-CN"/>
        </w:rPr>
      </w:pPr>
      <w:bookmarkStart w:id="567" w:name="_Toc19655"/>
      <w:bookmarkStart w:id="568" w:name="bookmark1210"/>
      <w:bookmarkStart w:id="569" w:name="bookmark1209"/>
      <w:bookmarkStart w:id="570" w:name="bookmark1208"/>
      <w:r>
        <w:rPr>
          <w:color w:val="auto"/>
          <w:sz w:val="24"/>
          <w:szCs w:val="24"/>
          <w:highlight w:val="none"/>
          <w:lang w:eastAsia="zh-CN"/>
        </w:rPr>
        <w:t>12.2发包人暂停施工的责任</w:t>
      </w:r>
      <w:bookmarkEnd w:id="567"/>
      <w:bookmarkEnd w:id="568"/>
      <w:bookmarkEnd w:id="569"/>
      <w:bookmarkEnd w:id="570"/>
    </w:p>
    <w:p w14:paraId="7D4444A4">
      <w:pPr>
        <w:pStyle w:val="45"/>
        <w:spacing w:line="360" w:lineRule="exact"/>
        <w:ind w:firstLine="442"/>
        <w:jc w:val="both"/>
        <w:rPr>
          <w:color w:val="auto"/>
          <w:sz w:val="24"/>
          <w:szCs w:val="24"/>
          <w:highlight w:val="none"/>
        </w:rPr>
      </w:pPr>
      <w:r>
        <w:rPr>
          <w:color w:val="auto"/>
          <w:sz w:val="24"/>
          <w:szCs w:val="24"/>
          <w:highlight w:val="none"/>
        </w:rPr>
        <w:t>由于发包人原因引起的暂停施工造成工期延误的，承包人有权要求发包人延长工期和 (或)增加费用，并支付合理利润。属于下列任何一种情况引起的暂停施工，均为发包人的责任：</w:t>
      </w:r>
    </w:p>
    <w:p w14:paraId="7FA86691">
      <w:pPr>
        <w:pStyle w:val="45"/>
        <w:numPr>
          <w:ilvl w:val="0"/>
          <w:numId w:val="11"/>
        </w:numPr>
        <w:tabs>
          <w:tab w:val="left" w:pos="923"/>
        </w:tabs>
        <w:spacing w:line="360" w:lineRule="exact"/>
        <w:ind w:firstLine="442"/>
        <w:jc w:val="both"/>
        <w:rPr>
          <w:color w:val="auto"/>
          <w:sz w:val="24"/>
          <w:szCs w:val="24"/>
          <w:highlight w:val="none"/>
        </w:rPr>
      </w:pPr>
      <w:bookmarkStart w:id="571" w:name="bookmark1211"/>
      <w:bookmarkEnd w:id="571"/>
      <w:r>
        <w:rPr>
          <w:color w:val="auto"/>
          <w:sz w:val="24"/>
          <w:szCs w:val="24"/>
          <w:highlight w:val="none"/>
        </w:rPr>
        <w:t>由于发包人违约引起的暂停施工。</w:t>
      </w:r>
    </w:p>
    <w:p w14:paraId="3D523F34">
      <w:pPr>
        <w:pStyle w:val="45"/>
        <w:numPr>
          <w:ilvl w:val="0"/>
          <w:numId w:val="11"/>
        </w:numPr>
        <w:tabs>
          <w:tab w:val="left" w:pos="923"/>
        </w:tabs>
        <w:spacing w:line="360" w:lineRule="exact"/>
        <w:ind w:firstLine="442"/>
        <w:jc w:val="both"/>
        <w:rPr>
          <w:color w:val="auto"/>
          <w:sz w:val="24"/>
          <w:szCs w:val="24"/>
          <w:highlight w:val="none"/>
        </w:rPr>
      </w:pPr>
      <w:bookmarkStart w:id="572" w:name="bookmark1212"/>
      <w:bookmarkEnd w:id="572"/>
      <w:r>
        <w:rPr>
          <w:color w:val="auto"/>
          <w:sz w:val="24"/>
          <w:szCs w:val="24"/>
          <w:highlight w:val="none"/>
        </w:rPr>
        <w:t>由于不可抗力的自然或社会因素引起的暂停施工。</w:t>
      </w:r>
    </w:p>
    <w:p w14:paraId="6D34C1C5">
      <w:pPr>
        <w:pStyle w:val="45"/>
        <w:numPr>
          <w:ilvl w:val="0"/>
          <w:numId w:val="11"/>
        </w:numPr>
        <w:tabs>
          <w:tab w:val="left" w:pos="923"/>
        </w:tabs>
        <w:spacing w:after="120" w:line="360" w:lineRule="exact"/>
        <w:ind w:firstLine="442"/>
        <w:jc w:val="both"/>
        <w:rPr>
          <w:color w:val="auto"/>
          <w:sz w:val="24"/>
          <w:szCs w:val="24"/>
          <w:highlight w:val="none"/>
        </w:rPr>
      </w:pPr>
      <w:bookmarkStart w:id="573" w:name="bookmark1213"/>
      <w:bookmarkEnd w:id="573"/>
      <w:r>
        <w:rPr>
          <w:color w:val="auto"/>
          <w:sz w:val="24"/>
          <w:szCs w:val="24"/>
          <w:highlight w:val="none"/>
        </w:rPr>
        <w:t>专用合同条款中约定的其它由于发包人原因引起的暂停施工。</w:t>
      </w:r>
    </w:p>
    <w:p w14:paraId="5AE967A9">
      <w:pPr>
        <w:pStyle w:val="6"/>
        <w:ind w:left="0" w:leftChars="0" w:firstLine="0" w:firstLineChars="0"/>
        <w:rPr>
          <w:color w:val="auto"/>
          <w:sz w:val="24"/>
          <w:szCs w:val="24"/>
          <w:highlight w:val="none"/>
          <w:lang w:eastAsia="zh-CN"/>
        </w:rPr>
      </w:pPr>
      <w:bookmarkStart w:id="574" w:name="bookmark1214"/>
      <w:bookmarkStart w:id="575" w:name="bookmark1215"/>
      <w:bookmarkStart w:id="576" w:name="bookmark1216"/>
      <w:bookmarkStart w:id="577" w:name="_Toc4901"/>
      <w:r>
        <w:rPr>
          <w:color w:val="auto"/>
          <w:sz w:val="24"/>
          <w:szCs w:val="24"/>
          <w:highlight w:val="none"/>
          <w:lang w:eastAsia="zh-CN"/>
        </w:rPr>
        <w:t>12.3监理人暂停施工指示</w:t>
      </w:r>
      <w:bookmarkEnd w:id="574"/>
      <w:bookmarkEnd w:id="575"/>
      <w:bookmarkEnd w:id="576"/>
      <w:bookmarkEnd w:id="577"/>
    </w:p>
    <w:p w14:paraId="331BC294">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12.3.1</w:t>
      </w:r>
      <w:r>
        <w:rPr>
          <w:color w:val="auto"/>
          <w:sz w:val="24"/>
          <w:szCs w:val="24"/>
          <w:highlight w:val="none"/>
        </w:rPr>
        <w:t>监理人认为有必要时，可向承包人作出暂停施工的指示，承包人应按监理人指示暂停施工。不论由于何种原因引起的暂停施工，暂停施工期间承包人应负责妥善保护工程并提供安全保障。</w:t>
      </w:r>
    </w:p>
    <w:p w14:paraId="5ED73077">
      <w:pPr>
        <w:pStyle w:val="45"/>
        <w:spacing w:after="120"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12.3.2</w:t>
      </w:r>
      <w:r>
        <w:rPr>
          <w:color w:val="auto"/>
          <w:sz w:val="24"/>
          <w:szCs w:val="24"/>
          <w:highlight w:val="none"/>
        </w:rPr>
        <w:t>由于发包人的原因发生暂停施工的紧急情况，且监理人未及时下达暂停施工指示的，承包人可先暂停施工，并及时向监理人提出暂停施工的书面请求。监理人应在接到书面请求后的</w:t>
      </w:r>
      <w:r>
        <w:rPr>
          <w:rFonts w:ascii="Times New Roman" w:hAnsi="Times New Roman" w:eastAsia="Times New Roman" w:cs="Times New Roman"/>
          <w:color w:val="auto"/>
          <w:sz w:val="24"/>
          <w:szCs w:val="24"/>
          <w:highlight w:val="none"/>
        </w:rPr>
        <w:t>24</w:t>
      </w:r>
      <w:r>
        <w:rPr>
          <w:color w:val="auto"/>
          <w:sz w:val="24"/>
          <w:szCs w:val="24"/>
          <w:highlight w:val="none"/>
        </w:rPr>
        <w:t>小时内予以答复，逾期未答复的，视为同意承包人的暂停施工请求。</w:t>
      </w:r>
    </w:p>
    <w:p w14:paraId="6C748B88">
      <w:pPr>
        <w:pStyle w:val="6"/>
        <w:ind w:left="0" w:leftChars="0" w:firstLine="0" w:firstLineChars="0"/>
        <w:rPr>
          <w:color w:val="auto"/>
          <w:sz w:val="24"/>
          <w:szCs w:val="24"/>
          <w:highlight w:val="none"/>
          <w:lang w:eastAsia="zh-CN"/>
        </w:rPr>
      </w:pPr>
      <w:bookmarkStart w:id="578" w:name="bookmark1219"/>
      <w:bookmarkStart w:id="579" w:name="bookmark1217"/>
      <w:bookmarkStart w:id="580" w:name="bookmark1218"/>
      <w:bookmarkStart w:id="581" w:name="_Toc14048"/>
      <w:r>
        <w:rPr>
          <w:color w:val="auto"/>
          <w:sz w:val="24"/>
          <w:szCs w:val="24"/>
          <w:highlight w:val="none"/>
          <w:lang w:eastAsia="zh-CN"/>
        </w:rPr>
        <w:t>12.4暂停施工后的复工</w:t>
      </w:r>
      <w:bookmarkEnd w:id="578"/>
      <w:bookmarkEnd w:id="579"/>
      <w:bookmarkEnd w:id="580"/>
      <w:bookmarkEnd w:id="581"/>
    </w:p>
    <w:p w14:paraId="09198C8D">
      <w:pPr>
        <w:pStyle w:val="45"/>
        <w:spacing w:after="120" w:line="359" w:lineRule="exact"/>
        <w:ind w:firstLine="440"/>
        <w:jc w:val="both"/>
        <w:rPr>
          <w:rFonts w:ascii="Times New Roman" w:hAnsi="Times New Roman" w:cs="Times New Roman"/>
          <w:color w:val="auto"/>
          <w:sz w:val="24"/>
          <w:szCs w:val="24"/>
          <w:highlight w:val="none"/>
        </w:rPr>
      </w:pPr>
      <w:bookmarkStart w:id="582" w:name="bookmark1220"/>
      <w:bookmarkEnd w:id="582"/>
      <w:r>
        <w:rPr>
          <w:rFonts w:ascii="Times New Roman" w:hAnsi="Times New Roman" w:cs="Times New Roman"/>
          <w:color w:val="auto"/>
          <w:sz w:val="24"/>
          <w:szCs w:val="24"/>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4D52286C">
      <w:pPr>
        <w:pStyle w:val="45"/>
        <w:spacing w:after="120" w:line="359" w:lineRule="exact"/>
        <w:ind w:firstLine="440"/>
        <w:jc w:val="both"/>
        <w:rPr>
          <w:color w:val="auto"/>
          <w:sz w:val="24"/>
          <w:szCs w:val="24"/>
          <w:highlight w:val="none"/>
        </w:rPr>
      </w:pPr>
      <w:bookmarkStart w:id="583" w:name="bookmark1221"/>
      <w:bookmarkEnd w:id="583"/>
      <w:r>
        <w:rPr>
          <w:rFonts w:ascii="Times New Roman" w:hAnsi="Times New Roman" w:cs="Times New Roman"/>
          <w:color w:val="auto"/>
          <w:sz w:val="24"/>
          <w:szCs w:val="24"/>
          <w:highlight w:val="none"/>
        </w:rPr>
        <w:t>12</w:t>
      </w:r>
      <w:r>
        <w:rPr>
          <w:rFonts w:hint="eastAsia" w:ascii="Times New Roman" w:hAnsi="Times New Roman" w:cs="Times New Roman"/>
          <w:color w:val="auto"/>
          <w:sz w:val="24"/>
          <w:szCs w:val="24"/>
          <w:highlight w:val="none"/>
          <w:lang w:val="en-US"/>
        </w:rPr>
        <w:t>.4.</w:t>
      </w:r>
      <w:r>
        <w:rPr>
          <w:rFonts w:ascii="Times New Roman" w:hAnsi="Times New Roman" w:cs="Times New Roman"/>
          <w:color w:val="auto"/>
          <w:sz w:val="24"/>
          <w:szCs w:val="24"/>
          <w:highlight w:val="none"/>
        </w:rPr>
        <w:t>2承</w:t>
      </w:r>
      <w:r>
        <w:rPr>
          <w:color w:val="auto"/>
          <w:sz w:val="24"/>
          <w:szCs w:val="24"/>
          <w:highlight w:val="none"/>
        </w:rPr>
        <w:t>包人无故拖延和拒绝复工的，由此增加的费用和工期延误由承包人承担</w:t>
      </w:r>
      <w:r>
        <w:rPr>
          <w:rFonts w:hint="eastAsia"/>
          <w:color w:val="auto"/>
          <w:sz w:val="24"/>
          <w:szCs w:val="24"/>
          <w:highlight w:val="none"/>
        </w:rPr>
        <w:t>；</w:t>
      </w:r>
      <w:r>
        <w:rPr>
          <w:color w:val="auto"/>
          <w:sz w:val="24"/>
          <w:szCs w:val="24"/>
          <w:highlight w:val="none"/>
        </w:rPr>
        <w:t>因发包人原因无法按时复工的，承包人有权要求发包人延长工期和(或)增加费用，并支付合理利润。</w:t>
      </w:r>
    </w:p>
    <w:p w14:paraId="3F1B9677">
      <w:pPr>
        <w:pStyle w:val="6"/>
        <w:ind w:left="0" w:leftChars="0" w:firstLine="0" w:firstLineChars="0"/>
        <w:rPr>
          <w:color w:val="auto"/>
          <w:sz w:val="24"/>
          <w:szCs w:val="24"/>
          <w:highlight w:val="none"/>
          <w:lang w:eastAsia="zh-CN"/>
        </w:rPr>
      </w:pPr>
      <w:bookmarkStart w:id="584" w:name="bookmark1195"/>
      <w:bookmarkEnd w:id="584"/>
      <w:bookmarkStart w:id="585" w:name="bookmark1223"/>
      <w:bookmarkStart w:id="586" w:name="_Toc6811"/>
      <w:bookmarkStart w:id="587" w:name="bookmark1222"/>
      <w:bookmarkStart w:id="588" w:name="bookmark1224"/>
      <w:r>
        <w:rPr>
          <w:color w:val="auto"/>
          <w:sz w:val="24"/>
          <w:szCs w:val="24"/>
          <w:highlight w:val="none"/>
          <w:lang w:eastAsia="zh-CN"/>
        </w:rPr>
        <w:t>12.5暂停施工持续56天以上</w:t>
      </w:r>
      <w:bookmarkEnd w:id="585"/>
      <w:bookmarkEnd w:id="586"/>
      <w:bookmarkEnd w:id="587"/>
      <w:bookmarkEnd w:id="588"/>
    </w:p>
    <w:p w14:paraId="5E184EB3">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12.5.1</w:t>
      </w:r>
      <w:r>
        <w:rPr>
          <w:color w:val="auto"/>
          <w:sz w:val="24"/>
          <w:szCs w:val="24"/>
          <w:highlight w:val="none"/>
        </w:rPr>
        <w:t>监理人发出暂停施工指示后</w:t>
      </w:r>
      <w:r>
        <w:rPr>
          <w:rFonts w:ascii="Times New Roman" w:hAnsi="Times New Roman" w:eastAsia="Times New Roman" w:cs="Times New Roman"/>
          <w:color w:val="auto"/>
          <w:sz w:val="24"/>
          <w:szCs w:val="24"/>
          <w:highlight w:val="none"/>
        </w:rPr>
        <w:t>56</w:t>
      </w:r>
      <w:r>
        <w:rPr>
          <w:color w:val="auto"/>
          <w:sz w:val="24"/>
          <w:szCs w:val="24"/>
          <w:highlight w:val="none"/>
        </w:rPr>
        <w:t>天内未向承包人发出复工通知，除了该项停工属于第</w:t>
      </w:r>
      <w:r>
        <w:rPr>
          <w:rFonts w:ascii="Times New Roman" w:hAnsi="Times New Roman" w:eastAsia="Times New Roman" w:cs="Times New Roman"/>
          <w:color w:val="auto"/>
          <w:sz w:val="24"/>
          <w:szCs w:val="24"/>
          <w:highlight w:val="none"/>
          <w:lang w:val="en-US" w:bidi="en-US"/>
        </w:rPr>
        <w:t>12.1</w:t>
      </w:r>
      <w:r>
        <w:rPr>
          <w:color w:val="auto"/>
          <w:sz w:val="24"/>
          <w:szCs w:val="24"/>
          <w:highlight w:val="none"/>
        </w:rPr>
        <w:t xml:space="preserve">款的情况外，承包人可向监理人提交书面通知，要求监理人在收到书面通知后 </w:t>
      </w:r>
      <w:r>
        <w:rPr>
          <w:rFonts w:ascii="Times New Roman" w:hAnsi="Times New Roman" w:eastAsia="Times New Roman" w:cs="Times New Roman"/>
          <w:color w:val="auto"/>
          <w:sz w:val="24"/>
          <w:szCs w:val="24"/>
          <w:highlight w:val="none"/>
        </w:rPr>
        <w:t>28</w:t>
      </w:r>
      <w:r>
        <w:rPr>
          <w:color w:val="auto"/>
          <w:sz w:val="24"/>
          <w:szCs w:val="24"/>
          <w:highlight w:val="none"/>
        </w:rPr>
        <w:t>天内准许已暂停施工的工程或其中一部分工程继续施工。如监理人逾期不予批准，则承包人可以通知监理人，将工程受影响的部分视为按第</w:t>
      </w:r>
      <w:r>
        <w:rPr>
          <w:rFonts w:ascii="Times New Roman" w:hAnsi="Times New Roman" w:eastAsia="Times New Roman" w:cs="Times New Roman"/>
          <w:color w:val="auto"/>
          <w:sz w:val="24"/>
          <w:szCs w:val="24"/>
          <w:highlight w:val="none"/>
          <w:lang w:val="en-US" w:bidi="en-US"/>
        </w:rPr>
        <w:t xml:space="preserve">15.1 </w:t>
      </w:r>
      <w:r>
        <w:rPr>
          <w:rFonts w:ascii="Times New Roman" w:hAnsi="Times New Roman" w:eastAsia="Times New Roman" w:cs="Times New Roman"/>
          <w:color w:val="auto"/>
          <w:sz w:val="24"/>
          <w:szCs w:val="24"/>
          <w:highlight w:val="none"/>
        </w:rPr>
        <w:t>(1)</w:t>
      </w:r>
      <w:r>
        <w:rPr>
          <w:color w:val="auto"/>
          <w:sz w:val="24"/>
          <w:szCs w:val="24"/>
          <w:highlight w:val="none"/>
        </w:rPr>
        <w:t>项的可取消工作。如暂停 施工影响到整个工程，可视为发包人违约，应按第</w:t>
      </w:r>
      <w:r>
        <w:rPr>
          <w:rFonts w:ascii="Times New Roman" w:hAnsi="Times New Roman" w:eastAsia="Times New Roman" w:cs="Times New Roman"/>
          <w:color w:val="auto"/>
          <w:sz w:val="24"/>
          <w:szCs w:val="24"/>
          <w:highlight w:val="none"/>
          <w:lang w:val="en-US" w:bidi="en-US"/>
        </w:rPr>
        <w:t xml:space="preserve">22. </w:t>
      </w:r>
      <w:r>
        <w:rPr>
          <w:rFonts w:ascii="Times New Roman" w:hAnsi="Times New Roman" w:eastAsia="Times New Roman" w:cs="Times New Roman"/>
          <w:color w:val="auto"/>
          <w:sz w:val="24"/>
          <w:szCs w:val="24"/>
          <w:highlight w:val="none"/>
        </w:rPr>
        <w:t>2</w:t>
      </w:r>
      <w:r>
        <w:rPr>
          <w:color w:val="auto"/>
          <w:sz w:val="24"/>
          <w:szCs w:val="24"/>
          <w:highlight w:val="none"/>
        </w:rPr>
        <w:t>款的约定办理。</w:t>
      </w:r>
    </w:p>
    <w:p w14:paraId="25C69CE6">
      <w:pPr>
        <w:pStyle w:val="45"/>
        <w:spacing w:after="28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12.5.2</w:t>
      </w:r>
      <w:r>
        <w:rPr>
          <w:color w:val="auto"/>
          <w:sz w:val="24"/>
          <w:szCs w:val="24"/>
          <w:highlight w:val="none"/>
        </w:rPr>
        <w:t>由于承包人责任引起的暂停施工，如承包人在收到监理人暂停施工指示后</w:t>
      </w:r>
      <w:r>
        <w:rPr>
          <w:rFonts w:ascii="Times New Roman" w:hAnsi="Times New Roman" w:eastAsia="Times New Roman" w:cs="Times New Roman"/>
          <w:color w:val="auto"/>
          <w:sz w:val="24"/>
          <w:szCs w:val="24"/>
          <w:highlight w:val="none"/>
        </w:rPr>
        <w:t xml:space="preserve">56 </w:t>
      </w:r>
      <w:r>
        <w:rPr>
          <w:color w:val="auto"/>
          <w:sz w:val="24"/>
          <w:szCs w:val="24"/>
          <w:highlight w:val="none"/>
        </w:rPr>
        <w:t>天内不认真采取有效的复工措施，造成工期延误，可视为承包人违约，应按第</w:t>
      </w:r>
      <w:r>
        <w:rPr>
          <w:rFonts w:ascii="Times New Roman" w:hAnsi="Times New Roman" w:eastAsia="Times New Roman" w:cs="Times New Roman"/>
          <w:color w:val="auto"/>
          <w:sz w:val="24"/>
          <w:szCs w:val="24"/>
          <w:highlight w:val="none"/>
          <w:lang w:val="en-US" w:bidi="en-US"/>
        </w:rPr>
        <w:t>22.1</w:t>
      </w:r>
      <w:r>
        <w:rPr>
          <w:color w:val="auto"/>
          <w:sz w:val="24"/>
          <w:szCs w:val="24"/>
          <w:highlight w:val="none"/>
        </w:rPr>
        <w:t>款的约定办理。</w:t>
      </w:r>
    </w:p>
    <w:p w14:paraId="718C69EA">
      <w:pPr>
        <w:pStyle w:val="5"/>
        <w:spacing w:line="360" w:lineRule="exact"/>
        <w:rPr>
          <w:rFonts w:hint="eastAsia"/>
          <w:color w:val="auto"/>
          <w:sz w:val="24"/>
          <w:szCs w:val="24"/>
          <w:highlight w:val="none"/>
          <w:lang w:eastAsia="zh-CN"/>
        </w:rPr>
      </w:pPr>
      <w:bookmarkStart w:id="589" w:name="bookmark1225"/>
      <w:bookmarkStart w:id="590" w:name="_Toc23975"/>
      <w:bookmarkStart w:id="591" w:name="_Toc10322"/>
      <w:bookmarkStart w:id="592" w:name="bookmark1227"/>
      <w:bookmarkStart w:id="593" w:name="bookmark1226"/>
      <w:bookmarkStart w:id="594" w:name="_Toc1332438160"/>
      <w:r>
        <w:rPr>
          <w:rFonts w:hint="eastAsia"/>
          <w:color w:val="auto"/>
          <w:sz w:val="24"/>
          <w:szCs w:val="24"/>
          <w:highlight w:val="none"/>
          <w:lang w:eastAsia="zh-CN"/>
        </w:rPr>
        <w:t>13.工程质量</w:t>
      </w:r>
      <w:bookmarkEnd w:id="589"/>
      <w:bookmarkEnd w:id="590"/>
      <w:bookmarkEnd w:id="591"/>
      <w:bookmarkEnd w:id="592"/>
      <w:bookmarkEnd w:id="593"/>
      <w:bookmarkEnd w:id="594"/>
    </w:p>
    <w:p w14:paraId="481258A5">
      <w:pPr>
        <w:pStyle w:val="6"/>
        <w:ind w:left="0" w:leftChars="0" w:firstLine="0" w:firstLineChars="0"/>
        <w:rPr>
          <w:color w:val="auto"/>
          <w:sz w:val="24"/>
          <w:szCs w:val="24"/>
          <w:highlight w:val="none"/>
          <w:lang w:eastAsia="zh-CN"/>
        </w:rPr>
      </w:pPr>
      <w:bookmarkStart w:id="595" w:name="bookmark1229"/>
      <w:bookmarkStart w:id="596" w:name="bookmark1228"/>
      <w:bookmarkStart w:id="597" w:name="_Toc9064"/>
      <w:bookmarkStart w:id="598" w:name="bookmark1230"/>
      <w:r>
        <w:rPr>
          <w:color w:val="auto"/>
          <w:sz w:val="24"/>
          <w:szCs w:val="24"/>
          <w:highlight w:val="none"/>
          <w:lang w:eastAsia="zh-CN"/>
        </w:rPr>
        <w:t>13.1工程质量要求</w:t>
      </w:r>
      <w:bookmarkEnd w:id="595"/>
      <w:bookmarkEnd w:id="596"/>
      <w:bookmarkEnd w:id="597"/>
      <w:bookmarkEnd w:id="598"/>
    </w:p>
    <w:p w14:paraId="1976B0C6">
      <w:pPr>
        <w:pStyle w:val="45"/>
        <w:tabs>
          <w:tab w:val="left" w:pos="820"/>
        </w:tabs>
        <w:spacing w:line="374" w:lineRule="exact"/>
        <w:ind w:left="420" w:firstLine="0"/>
        <w:jc w:val="both"/>
        <w:rPr>
          <w:color w:val="auto"/>
          <w:sz w:val="24"/>
          <w:szCs w:val="24"/>
          <w:highlight w:val="none"/>
        </w:rPr>
      </w:pPr>
      <w:bookmarkStart w:id="599" w:name="bookmark1231"/>
      <w:bookmarkEnd w:id="599"/>
      <w:r>
        <w:rPr>
          <w:rFonts w:ascii="Times New Roman" w:hAnsi="Times New Roman" w:eastAsia="Times New Roman" w:cs="Times New Roman"/>
          <w:color w:val="auto"/>
          <w:sz w:val="24"/>
          <w:szCs w:val="24"/>
          <w:highlight w:val="none"/>
          <w:lang w:val="en-US" w:bidi="en-US"/>
        </w:rPr>
        <w:t xml:space="preserve">13.1. </w:t>
      </w:r>
      <w:r>
        <w:rPr>
          <w:rFonts w:ascii="Times New Roman" w:hAnsi="Times New Roman" w:eastAsia="Times New Roman" w:cs="Times New Roman"/>
          <w:color w:val="auto"/>
          <w:sz w:val="24"/>
          <w:szCs w:val="24"/>
          <w:highlight w:val="none"/>
        </w:rPr>
        <w:t>1</w:t>
      </w:r>
      <w:r>
        <w:rPr>
          <w:color w:val="auto"/>
          <w:sz w:val="24"/>
          <w:szCs w:val="24"/>
          <w:highlight w:val="none"/>
        </w:rPr>
        <w:t>工程质量验收按合同约定验收标准执行。</w:t>
      </w:r>
    </w:p>
    <w:p w14:paraId="3316C276">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13.1.2</w:t>
      </w:r>
      <w:r>
        <w:rPr>
          <w:color w:val="auto"/>
          <w:sz w:val="24"/>
          <w:szCs w:val="24"/>
          <w:highlight w:val="none"/>
        </w:rPr>
        <w:t>因承包人原因造成工程质量达不到合同约定验收标准的，监理人有权要求承包人返工直至符合合同要求为止，由此造成的费用增加和（或）工期延误由承包人承担。</w:t>
      </w:r>
    </w:p>
    <w:p w14:paraId="6D22744E">
      <w:pPr>
        <w:pStyle w:val="45"/>
        <w:spacing w:after="16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13.1.3</w:t>
      </w:r>
      <w:r>
        <w:rPr>
          <w:color w:val="auto"/>
          <w:sz w:val="24"/>
          <w:szCs w:val="24"/>
          <w:highlight w:val="none"/>
        </w:rPr>
        <w:t>因发包人原因造成工程质量达不到合同约定验收标准的，发包人应承担由于承包人返工造成的费用增加和（或）工期延误，并支付承包人合理利润。</w:t>
      </w:r>
    </w:p>
    <w:p w14:paraId="04F1BC6E">
      <w:pPr>
        <w:pStyle w:val="6"/>
        <w:ind w:left="0" w:leftChars="0" w:firstLine="0" w:firstLineChars="0"/>
        <w:rPr>
          <w:color w:val="auto"/>
          <w:sz w:val="24"/>
          <w:szCs w:val="24"/>
          <w:highlight w:val="none"/>
          <w:lang w:eastAsia="zh-CN"/>
        </w:rPr>
      </w:pPr>
      <w:bookmarkStart w:id="600" w:name="bookmark1234"/>
      <w:bookmarkStart w:id="601" w:name="_Toc6308"/>
      <w:bookmarkStart w:id="602" w:name="bookmark1233"/>
      <w:bookmarkStart w:id="603" w:name="bookmark1232"/>
      <w:r>
        <w:rPr>
          <w:color w:val="auto"/>
          <w:sz w:val="24"/>
          <w:szCs w:val="24"/>
          <w:highlight w:val="none"/>
          <w:lang w:eastAsia="zh-CN"/>
        </w:rPr>
        <w:t>13.2承包人的质量管理</w:t>
      </w:r>
      <w:bookmarkEnd w:id="600"/>
      <w:bookmarkEnd w:id="601"/>
      <w:bookmarkEnd w:id="602"/>
      <w:bookmarkEnd w:id="603"/>
    </w:p>
    <w:p w14:paraId="074577EE">
      <w:pPr>
        <w:pStyle w:val="45"/>
        <w:spacing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13.2.1</w:t>
      </w:r>
      <w:r>
        <w:rPr>
          <w:color w:val="auto"/>
          <w:sz w:val="24"/>
          <w:szCs w:val="24"/>
          <w:highlight w:val="none"/>
        </w:rPr>
        <w:t>承包人应在施工场地设置专门的质量检查机构，配备专职质量检查人员，建立完善的质量检查制度。承包人应按技术标准和要求（合同技术条款）约定的内容和期限, 编制工程质量保证措施文件，包括质量检查机构的组织和岗位责任、质量检查人员的组成、质量检查程序和实施细则等，提交监理人监批。监理人应在技术标准和要求（合同技术条 款）约定期限内批复承包人。</w:t>
      </w:r>
    </w:p>
    <w:p w14:paraId="157DC079">
      <w:pPr>
        <w:pStyle w:val="45"/>
        <w:spacing w:after="240" w:line="361" w:lineRule="exact"/>
        <w:ind w:firstLine="440"/>
        <w:jc w:val="both"/>
        <w:rPr>
          <w:color w:val="auto"/>
          <w:sz w:val="24"/>
          <w:szCs w:val="24"/>
          <w:highlight w:val="none"/>
        </w:rPr>
      </w:pPr>
      <w:bookmarkStart w:id="604" w:name="bookmark1235"/>
      <w:bookmarkEnd w:id="604"/>
      <w:r>
        <w:rPr>
          <w:rFonts w:ascii="Times New Roman" w:hAnsi="Times New Roman" w:cs="Times New Roman"/>
          <w:color w:val="auto"/>
          <w:sz w:val="24"/>
          <w:szCs w:val="24"/>
          <w:highlight w:val="none"/>
        </w:rPr>
        <w:t>13.2. 2承包人应加强对施工人员的质量教育和技术培训，定期考核施工人员的劳动 技能，严格执行规范和操作规程</w:t>
      </w:r>
      <w:r>
        <w:rPr>
          <w:color w:val="auto"/>
          <w:sz w:val="24"/>
          <w:szCs w:val="24"/>
          <w:highlight w:val="none"/>
        </w:rPr>
        <w:t>。</w:t>
      </w:r>
    </w:p>
    <w:p w14:paraId="2736CA81">
      <w:pPr>
        <w:pStyle w:val="6"/>
        <w:ind w:left="0" w:leftChars="0" w:firstLine="0" w:firstLineChars="0"/>
        <w:rPr>
          <w:color w:val="auto"/>
          <w:sz w:val="24"/>
          <w:szCs w:val="24"/>
          <w:highlight w:val="none"/>
          <w:lang w:eastAsia="zh-CN"/>
        </w:rPr>
      </w:pPr>
      <w:bookmarkStart w:id="605" w:name="bookmark1237"/>
      <w:bookmarkStart w:id="606" w:name="bookmark1236"/>
      <w:bookmarkStart w:id="607" w:name="bookmark1238"/>
      <w:bookmarkStart w:id="608" w:name="_Toc19429"/>
      <w:r>
        <w:rPr>
          <w:color w:val="auto"/>
          <w:sz w:val="24"/>
          <w:szCs w:val="24"/>
          <w:highlight w:val="none"/>
          <w:lang w:eastAsia="zh-CN"/>
        </w:rPr>
        <w:t>13.3承包人的质量检查</w:t>
      </w:r>
      <w:bookmarkEnd w:id="605"/>
      <w:bookmarkEnd w:id="606"/>
      <w:bookmarkEnd w:id="607"/>
      <w:bookmarkEnd w:id="608"/>
    </w:p>
    <w:p w14:paraId="269388E5">
      <w:pPr>
        <w:pStyle w:val="45"/>
        <w:spacing w:after="160" w:line="362" w:lineRule="exact"/>
        <w:ind w:firstLine="440"/>
        <w:jc w:val="both"/>
        <w:rPr>
          <w:color w:val="auto"/>
          <w:sz w:val="24"/>
          <w:szCs w:val="24"/>
          <w:highlight w:val="none"/>
        </w:rPr>
      </w:pPr>
      <w:r>
        <w:rPr>
          <w:color w:val="auto"/>
          <w:sz w:val="24"/>
          <w:szCs w:val="24"/>
          <w:highlight w:val="none"/>
        </w:rPr>
        <w:t>承包人应按合同约定对材料、工程设备以及工程的所有部位及其施工工艺进行全过程的质量检查和检验，并作详细记录，编制工程质量报表，报送监理人审查。</w:t>
      </w:r>
    </w:p>
    <w:p w14:paraId="5A5AED54">
      <w:pPr>
        <w:pStyle w:val="6"/>
        <w:ind w:left="0" w:leftChars="0" w:firstLine="0" w:firstLineChars="0"/>
        <w:rPr>
          <w:color w:val="auto"/>
          <w:sz w:val="24"/>
          <w:szCs w:val="24"/>
          <w:highlight w:val="none"/>
          <w:lang w:eastAsia="zh-CN"/>
        </w:rPr>
      </w:pPr>
      <w:bookmarkStart w:id="609" w:name="bookmark1240"/>
      <w:bookmarkStart w:id="610" w:name="bookmark1241"/>
      <w:bookmarkStart w:id="611" w:name="bookmark1239"/>
      <w:bookmarkStart w:id="612" w:name="_Toc26103"/>
      <w:r>
        <w:rPr>
          <w:color w:val="auto"/>
          <w:sz w:val="24"/>
          <w:szCs w:val="24"/>
          <w:highlight w:val="none"/>
          <w:lang w:eastAsia="zh-CN"/>
        </w:rPr>
        <w:t>13.4监理人的质量检查</w:t>
      </w:r>
      <w:bookmarkEnd w:id="609"/>
      <w:bookmarkEnd w:id="610"/>
      <w:bookmarkEnd w:id="611"/>
      <w:bookmarkEnd w:id="612"/>
    </w:p>
    <w:p w14:paraId="39BCB605">
      <w:pPr>
        <w:pStyle w:val="45"/>
        <w:spacing w:after="160" w:line="359" w:lineRule="exact"/>
        <w:ind w:firstLine="440"/>
        <w:jc w:val="both"/>
        <w:rPr>
          <w:color w:val="auto"/>
          <w:sz w:val="24"/>
          <w:szCs w:val="24"/>
          <w:highlight w:val="none"/>
        </w:rPr>
      </w:pPr>
      <w:r>
        <w:rPr>
          <w:color w:val="auto"/>
          <w:sz w:val="24"/>
          <w:szCs w:val="24"/>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5015A679">
      <w:pPr>
        <w:pStyle w:val="6"/>
        <w:ind w:left="0" w:leftChars="0" w:firstLine="0" w:firstLineChars="0"/>
        <w:rPr>
          <w:color w:val="auto"/>
          <w:sz w:val="24"/>
          <w:szCs w:val="24"/>
          <w:highlight w:val="none"/>
          <w:lang w:eastAsia="zh-CN"/>
        </w:rPr>
      </w:pPr>
      <w:bookmarkStart w:id="613" w:name="bookmark1244"/>
      <w:bookmarkStart w:id="614" w:name="bookmark1242"/>
      <w:bookmarkStart w:id="615" w:name="_Toc30255"/>
      <w:bookmarkStart w:id="616" w:name="bookmark1243"/>
      <w:r>
        <w:rPr>
          <w:color w:val="auto"/>
          <w:sz w:val="24"/>
          <w:szCs w:val="24"/>
          <w:highlight w:val="none"/>
          <w:lang w:eastAsia="zh-CN"/>
        </w:rPr>
        <w:t>13.5工程隐蔽部位覆盖前的检查</w:t>
      </w:r>
      <w:bookmarkEnd w:id="613"/>
      <w:bookmarkEnd w:id="614"/>
      <w:bookmarkEnd w:id="615"/>
      <w:bookmarkEnd w:id="616"/>
    </w:p>
    <w:p w14:paraId="7E8FAAF3">
      <w:pPr>
        <w:pStyle w:val="45"/>
        <w:tabs>
          <w:tab w:val="left" w:pos="840"/>
        </w:tabs>
        <w:spacing w:line="360" w:lineRule="exact"/>
        <w:ind w:firstLine="480" w:firstLineChars="200"/>
        <w:jc w:val="both"/>
        <w:rPr>
          <w:color w:val="auto"/>
          <w:sz w:val="24"/>
          <w:szCs w:val="24"/>
          <w:highlight w:val="none"/>
        </w:rPr>
      </w:pPr>
      <w:bookmarkStart w:id="617" w:name="bookmark1245"/>
      <w:bookmarkEnd w:id="617"/>
      <w:r>
        <w:rPr>
          <w:rFonts w:hint="eastAsia" w:ascii="Times New Roman" w:hAnsi="Times New Roman" w:cs="Times New Roman"/>
          <w:color w:val="auto"/>
          <w:sz w:val="24"/>
          <w:szCs w:val="24"/>
          <w:highlight w:val="none"/>
          <w:lang w:val="en-US" w:bidi="en-US"/>
        </w:rPr>
        <w:t>13.</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1</w:t>
      </w:r>
      <w:r>
        <w:rPr>
          <w:color w:val="auto"/>
          <w:sz w:val="24"/>
          <w:szCs w:val="24"/>
          <w:highlight w:val="none"/>
        </w:rPr>
        <w:t>通知监理人检查</w:t>
      </w:r>
    </w:p>
    <w:p w14:paraId="186345BE">
      <w:pPr>
        <w:pStyle w:val="45"/>
        <w:spacing w:after="160" w:line="360" w:lineRule="exact"/>
        <w:ind w:firstLine="440"/>
        <w:jc w:val="both"/>
        <w:rPr>
          <w:color w:val="auto"/>
          <w:sz w:val="24"/>
          <w:szCs w:val="24"/>
          <w:highlight w:val="none"/>
        </w:rPr>
      </w:pPr>
      <w:r>
        <w:rPr>
          <w:color w:val="auto"/>
          <w:sz w:val="24"/>
          <w:szCs w:val="24"/>
          <w:highlight w:val="none"/>
        </w:rPr>
        <w:t>经承包人自检确认的工程隐蔽部位具备覆盖条件后，承包人应通知监理人在约定的期 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1135A7E3">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13.5.2</w:t>
      </w:r>
      <w:r>
        <w:rPr>
          <w:color w:val="auto"/>
          <w:sz w:val="24"/>
          <w:szCs w:val="24"/>
          <w:highlight w:val="none"/>
        </w:rPr>
        <w:t>监理人未到场检查</w:t>
      </w:r>
    </w:p>
    <w:p w14:paraId="41F8768C">
      <w:pPr>
        <w:pStyle w:val="45"/>
        <w:spacing w:line="360" w:lineRule="exact"/>
        <w:ind w:firstLine="440"/>
        <w:jc w:val="both"/>
        <w:rPr>
          <w:color w:val="auto"/>
          <w:sz w:val="24"/>
          <w:szCs w:val="24"/>
          <w:highlight w:val="none"/>
        </w:rPr>
      </w:pPr>
      <w:r>
        <w:rPr>
          <w:color w:val="auto"/>
          <w:sz w:val="24"/>
          <w:szCs w:val="24"/>
          <w:highlight w:val="none"/>
        </w:rPr>
        <w:t>监理人未按第</w:t>
      </w:r>
      <w:r>
        <w:rPr>
          <w:rFonts w:ascii="Times New Roman" w:hAnsi="Times New Roman" w:eastAsia="Times New Roman" w:cs="Times New Roman"/>
          <w:color w:val="auto"/>
          <w:sz w:val="24"/>
          <w:szCs w:val="24"/>
          <w:highlight w:val="none"/>
          <w:lang w:val="en-US" w:bidi="en-US"/>
        </w:rPr>
        <w:t>13.5.1</w:t>
      </w:r>
      <w:r>
        <w:rPr>
          <w:color w:val="auto"/>
          <w:sz w:val="24"/>
          <w:szCs w:val="24"/>
          <w:highlight w:val="none"/>
        </w:rPr>
        <w:t>项约定的时间进行检查的，除监理人另有指示外，承包人可自行完成覆盖工作，并作相应记录报送监理人，监理人应签字确认。监理人事后对检查记录有疑问的，可按第</w:t>
      </w:r>
      <w:r>
        <w:rPr>
          <w:rFonts w:ascii="Times New Roman" w:hAnsi="Times New Roman" w:eastAsia="Times New Roman" w:cs="Times New Roman"/>
          <w:color w:val="auto"/>
          <w:sz w:val="24"/>
          <w:szCs w:val="24"/>
          <w:highlight w:val="none"/>
          <w:lang w:val="en-US" w:bidi="en-US"/>
        </w:rPr>
        <w:t>13.5.3</w:t>
      </w:r>
      <w:r>
        <w:rPr>
          <w:color w:val="auto"/>
          <w:sz w:val="24"/>
          <w:szCs w:val="24"/>
          <w:highlight w:val="none"/>
        </w:rPr>
        <w:t>项的约定重新检查。</w:t>
      </w:r>
    </w:p>
    <w:p w14:paraId="0EBB0396">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13.5.3</w:t>
      </w:r>
      <w:r>
        <w:rPr>
          <w:color w:val="auto"/>
          <w:sz w:val="24"/>
          <w:szCs w:val="24"/>
          <w:highlight w:val="none"/>
        </w:rPr>
        <w:t>监理人重新检查</w:t>
      </w:r>
    </w:p>
    <w:p w14:paraId="29557D92">
      <w:pPr>
        <w:pStyle w:val="45"/>
        <w:spacing w:line="360" w:lineRule="exact"/>
        <w:ind w:firstLine="440"/>
        <w:jc w:val="both"/>
        <w:rPr>
          <w:color w:val="auto"/>
          <w:sz w:val="24"/>
          <w:szCs w:val="24"/>
          <w:highlight w:val="none"/>
        </w:rPr>
      </w:pP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13. 5. </w:t>
      </w:r>
      <w:r>
        <w:rPr>
          <w:rFonts w:ascii="Times New Roman" w:hAnsi="Times New Roman" w:eastAsia="Times New Roman" w:cs="Times New Roman"/>
          <w:color w:val="auto"/>
          <w:sz w:val="24"/>
          <w:szCs w:val="24"/>
          <w:highlight w:val="none"/>
        </w:rPr>
        <w:t>1</w:t>
      </w:r>
      <w:r>
        <w:rPr>
          <w:color w:val="auto"/>
          <w:sz w:val="24"/>
          <w:szCs w:val="24"/>
          <w:highlight w:val="none"/>
        </w:rPr>
        <w:t>项或第</w:t>
      </w:r>
      <w:r>
        <w:rPr>
          <w:rFonts w:ascii="Times New Roman" w:hAnsi="Times New Roman" w:eastAsia="Times New Roman" w:cs="Times New Roman"/>
          <w:color w:val="auto"/>
          <w:sz w:val="24"/>
          <w:szCs w:val="24"/>
          <w:highlight w:val="none"/>
          <w:lang w:val="en-US" w:bidi="en-US"/>
        </w:rPr>
        <w:t xml:space="preserve">13. 5. </w:t>
      </w:r>
      <w:r>
        <w:rPr>
          <w:rFonts w:ascii="Times New Roman" w:hAnsi="Times New Roman" w:eastAsia="Times New Roman" w:cs="Times New Roman"/>
          <w:color w:val="auto"/>
          <w:sz w:val="24"/>
          <w:szCs w:val="24"/>
          <w:highlight w:val="none"/>
        </w:rPr>
        <w:t>2</w:t>
      </w:r>
      <w:r>
        <w:rPr>
          <w:color w:val="auto"/>
          <w:sz w:val="24"/>
          <w:szCs w:val="24"/>
          <w:highlight w:val="none"/>
        </w:rPr>
        <w:t>项覆盖工程隐蔽部位后，监理人对质量有疑问的，可要求承包人对已覆盖的部位进行钻孔探测或揭开重新检验，承包人应遵照执行，并在检 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5C651D0A">
      <w:pPr>
        <w:pStyle w:val="45"/>
        <w:spacing w:line="35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13.5.4</w:t>
      </w:r>
      <w:r>
        <w:rPr>
          <w:color w:val="auto"/>
          <w:sz w:val="24"/>
          <w:szCs w:val="24"/>
          <w:highlight w:val="none"/>
        </w:rPr>
        <w:t>承包人私自覆盖</w:t>
      </w:r>
    </w:p>
    <w:p w14:paraId="0798A19C">
      <w:pPr>
        <w:pStyle w:val="45"/>
        <w:spacing w:after="120" w:line="355" w:lineRule="exact"/>
        <w:ind w:firstLine="440"/>
        <w:jc w:val="both"/>
        <w:rPr>
          <w:color w:val="auto"/>
          <w:sz w:val="24"/>
          <w:szCs w:val="24"/>
          <w:highlight w:val="none"/>
        </w:rPr>
      </w:pPr>
      <w:r>
        <w:rPr>
          <w:color w:val="auto"/>
          <w:sz w:val="24"/>
          <w:szCs w:val="24"/>
          <w:highlight w:val="none"/>
        </w:rPr>
        <w:t>承包人未通知监理人到场检查，私自将工程隐蔽部位覆盖的，监理人有权指示承包人钻孔探测或揭开检查，由此增加的费用和（或）工期延误由承包人承担。</w:t>
      </w:r>
    </w:p>
    <w:p w14:paraId="5999DA5D">
      <w:pPr>
        <w:pStyle w:val="6"/>
        <w:ind w:left="0" w:leftChars="0" w:firstLine="0" w:firstLineChars="0"/>
        <w:rPr>
          <w:color w:val="auto"/>
          <w:sz w:val="24"/>
          <w:szCs w:val="24"/>
          <w:highlight w:val="none"/>
          <w:lang w:eastAsia="zh-CN"/>
        </w:rPr>
      </w:pPr>
      <w:bookmarkStart w:id="618" w:name="bookmark1247"/>
      <w:bookmarkStart w:id="619" w:name="bookmark1248"/>
      <w:bookmarkStart w:id="620" w:name="_Toc31851"/>
      <w:bookmarkStart w:id="621" w:name="bookmark1246"/>
      <w:r>
        <w:rPr>
          <w:color w:val="auto"/>
          <w:sz w:val="24"/>
          <w:szCs w:val="24"/>
          <w:highlight w:val="none"/>
          <w:lang w:eastAsia="zh-CN"/>
        </w:rPr>
        <w:t>13.6清除不合格工程</w:t>
      </w:r>
      <w:bookmarkEnd w:id="618"/>
      <w:bookmarkEnd w:id="619"/>
      <w:bookmarkEnd w:id="620"/>
      <w:bookmarkEnd w:id="621"/>
    </w:p>
    <w:p w14:paraId="6B65B531">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13.6.1</w:t>
      </w:r>
      <w:r>
        <w:rPr>
          <w:color w:val="auto"/>
          <w:sz w:val="24"/>
          <w:szCs w:val="24"/>
          <w:highlight w:val="none"/>
        </w:rPr>
        <w:t>承包人使用不合格材料、工程设备，或采用不适当的施工工艺，或施工不当， 造成工程不合格的，监理人可以随时发出指示，要求承包人立即采取措施进行补救，直至达到合同要求的质量标准，由此增加的费用和（或）工期延误由承包人承担。</w:t>
      </w:r>
    </w:p>
    <w:p w14:paraId="050C6F4D">
      <w:pPr>
        <w:pStyle w:val="45"/>
        <w:spacing w:line="38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13.6.2</w:t>
      </w:r>
      <w:r>
        <w:rPr>
          <w:color w:val="auto"/>
          <w:sz w:val="24"/>
          <w:szCs w:val="24"/>
          <w:highlight w:val="none"/>
        </w:rPr>
        <w:t>由于发包人提供的材料或工程设备不合格造成的工程不合格，需要承包人采取措施补救的，发包人应承担由此增加的费用和（或）工期延误，并支付承包人合理利润。</w:t>
      </w:r>
    </w:p>
    <w:p w14:paraId="3D2A4823">
      <w:pPr>
        <w:pStyle w:val="6"/>
        <w:ind w:left="0" w:leftChars="0" w:firstLine="0" w:firstLineChars="0"/>
        <w:rPr>
          <w:color w:val="auto"/>
          <w:sz w:val="24"/>
          <w:szCs w:val="24"/>
          <w:highlight w:val="none"/>
          <w:lang w:eastAsia="zh-CN"/>
        </w:rPr>
      </w:pPr>
      <w:bookmarkStart w:id="622" w:name="_Toc3708"/>
      <w:r>
        <w:rPr>
          <w:color w:val="auto"/>
          <w:sz w:val="24"/>
          <w:szCs w:val="24"/>
          <w:highlight w:val="none"/>
          <w:lang w:eastAsia="zh-CN"/>
        </w:rPr>
        <w:t>13.7质量评定</w:t>
      </w:r>
      <w:bookmarkEnd w:id="622"/>
    </w:p>
    <w:p w14:paraId="1E3356DF">
      <w:pPr>
        <w:pStyle w:val="45"/>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13.7.1</w:t>
      </w:r>
      <w:r>
        <w:rPr>
          <w:color w:val="auto"/>
          <w:sz w:val="24"/>
          <w:szCs w:val="24"/>
          <w:highlight w:val="none"/>
        </w:rPr>
        <w:t>发包人应组织承包人进行工程项目划分，并确定单位工程、主要分部工程、重要隐蔽单元工程和关键部位单元工程。</w:t>
      </w:r>
    </w:p>
    <w:p w14:paraId="623367FF">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13.7.2</w:t>
      </w:r>
      <w:r>
        <w:rPr>
          <w:color w:val="auto"/>
          <w:sz w:val="24"/>
          <w:szCs w:val="24"/>
          <w:highlight w:val="none"/>
        </w:rPr>
        <w:t>工程实施过程中，单位工程、主要分部工程、重要隐蔽单元工程和关键部位单元工程的项目划分需要调整时，承包人应报发包人确认。</w:t>
      </w:r>
    </w:p>
    <w:p w14:paraId="74A4467B">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13.7.3</w:t>
      </w:r>
      <w:r>
        <w:rPr>
          <w:color w:val="auto"/>
          <w:sz w:val="24"/>
          <w:szCs w:val="24"/>
          <w:highlight w:val="none"/>
        </w:rPr>
        <w:t>承包人应在单元（工序）工程质量自评合格后，报监理人核定质量等级并签证认可。</w:t>
      </w:r>
    </w:p>
    <w:p w14:paraId="159A26A2">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13.7.4</w:t>
      </w:r>
      <w:r>
        <w:rPr>
          <w:color w:val="auto"/>
          <w:sz w:val="24"/>
          <w:szCs w:val="24"/>
          <w:highlight w:val="none"/>
        </w:rPr>
        <w:t>除专用合同条款另有约定外，承包人应在重要隐蔽单元工程和关键部位单元工程质量自评合格后以及监理人抽检后，由监理人组织承包人等单位组成的联合小组，共同检查核定其质量等级并填写签证表。发包人按有关规定完成质量结论报工程质量监督机构核备手续。</w:t>
      </w:r>
    </w:p>
    <w:p w14:paraId="5C28268E">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13.7.5</w:t>
      </w:r>
      <w:r>
        <w:rPr>
          <w:color w:val="auto"/>
          <w:sz w:val="24"/>
          <w:szCs w:val="24"/>
          <w:highlight w:val="none"/>
        </w:rPr>
        <w:t>承包人应在分部工程质量自评合格后，报监理人复核和发包人认定。发包人负责按有关规定完成分部工程质量结论报工程质量监督机构核备（核定）手续。</w:t>
      </w:r>
    </w:p>
    <w:p w14:paraId="396D0753">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13.7.6</w:t>
      </w:r>
      <w:r>
        <w:rPr>
          <w:color w:val="auto"/>
          <w:sz w:val="24"/>
          <w:szCs w:val="24"/>
          <w:highlight w:val="none"/>
        </w:rPr>
        <w:t>承包人应在单位工程质量自评合格后，报监理人复核和发包人认定。发包人负责按有关规定完成单位工程质量结论报工程质量监督机构核定手续。</w:t>
      </w:r>
    </w:p>
    <w:p w14:paraId="43579193">
      <w:pPr>
        <w:pStyle w:val="45"/>
        <w:spacing w:after="12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13.7.7</w:t>
      </w:r>
      <w:r>
        <w:rPr>
          <w:color w:val="auto"/>
          <w:sz w:val="24"/>
          <w:szCs w:val="24"/>
          <w:highlight w:val="none"/>
        </w:rPr>
        <w:t>除专用合同条款另有约定外，工程质量等级分为合格和优良，应分别达到约定的标准。</w:t>
      </w:r>
    </w:p>
    <w:p w14:paraId="1F2D2163">
      <w:pPr>
        <w:pStyle w:val="6"/>
        <w:ind w:left="0" w:leftChars="0" w:firstLine="0" w:firstLineChars="0"/>
        <w:rPr>
          <w:color w:val="auto"/>
          <w:sz w:val="24"/>
          <w:szCs w:val="24"/>
          <w:highlight w:val="none"/>
          <w:lang w:eastAsia="zh-CN"/>
        </w:rPr>
      </w:pPr>
      <w:bookmarkStart w:id="623" w:name="_Toc19883"/>
      <w:bookmarkStart w:id="624" w:name="bookmark1249"/>
      <w:bookmarkStart w:id="625" w:name="bookmark1251"/>
      <w:bookmarkStart w:id="626" w:name="bookmark1250"/>
      <w:r>
        <w:rPr>
          <w:color w:val="auto"/>
          <w:sz w:val="24"/>
          <w:szCs w:val="24"/>
          <w:highlight w:val="none"/>
          <w:lang w:eastAsia="zh-CN"/>
        </w:rPr>
        <w:t>13.8质量事故处理</w:t>
      </w:r>
      <w:bookmarkEnd w:id="623"/>
      <w:bookmarkEnd w:id="624"/>
      <w:bookmarkEnd w:id="625"/>
      <w:bookmarkEnd w:id="626"/>
    </w:p>
    <w:p w14:paraId="22AABEB7">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13.8.1</w:t>
      </w:r>
      <w:r>
        <w:rPr>
          <w:color w:val="auto"/>
          <w:sz w:val="24"/>
          <w:szCs w:val="24"/>
          <w:highlight w:val="none"/>
        </w:rPr>
        <w:t>发生质量事故时，承包人应及时向发包人和监理人报告。</w:t>
      </w:r>
    </w:p>
    <w:p w14:paraId="12047409">
      <w:pPr>
        <w:pStyle w:val="45"/>
        <w:spacing w:line="362"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13.8.2</w:t>
      </w:r>
      <w:r>
        <w:rPr>
          <w:color w:val="auto"/>
          <w:sz w:val="24"/>
          <w:szCs w:val="24"/>
          <w:highlight w:val="none"/>
        </w:rPr>
        <w:t>质量事故调查处理由发包人按相关规定履行手续，承包人应配合。</w:t>
      </w:r>
    </w:p>
    <w:p w14:paraId="2A29B513">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13.8.3</w:t>
      </w:r>
      <w:r>
        <w:rPr>
          <w:color w:val="auto"/>
          <w:sz w:val="24"/>
          <w:szCs w:val="24"/>
          <w:highlight w:val="none"/>
        </w:rPr>
        <w:t>承包人应对质量缺陷进行备案。发包人委托监理人对质量缺陷备案情况进行监督检查并履行相关手续。</w:t>
      </w:r>
    </w:p>
    <w:p w14:paraId="2533C82B">
      <w:pPr>
        <w:pStyle w:val="45"/>
        <w:spacing w:after="240"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13.8.4</w:t>
      </w:r>
      <w:r>
        <w:rPr>
          <w:color w:val="auto"/>
          <w:sz w:val="24"/>
          <w:szCs w:val="24"/>
          <w:highlight w:val="none"/>
        </w:rPr>
        <w:t>除专用合同条款另有约定外，工程竣工验收时，发包人负责向竣工验收委员会汇报并提交历次质量缺陷处理的备案资料。</w:t>
      </w:r>
    </w:p>
    <w:p w14:paraId="185D5DC0">
      <w:pPr>
        <w:pStyle w:val="5"/>
        <w:spacing w:line="360" w:lineRule="exact"/>
        <w:rPr>
          <w:rFonts w:hint="eastAsia"/>
          <w:color w:val="auto"/>
          <w:sz w:val="24"/>
          <w:szCs w:val="24"/>
          <w:highlight w:val="none"/>
          <w:lang w:eastAsia="zh-CN"/>
        </w:rPr>
      </w:pPr>
      <w:bookmarkStart w:id="627" w:name="bookmark1252"/>
      <w:bookmarkStart w:id="628" w:name="_Toc203672915"/>
      <w:bookmarkStart w:id="629" w:name="bookmark1253"/>
      <w:bookmarkStart w:id="630" w:name="_Toc5913"/>
      <w:bookmarkStart w:id="631" w:name="bookmark1254"/>
      <w:bookmarkStart w:id="632" w:name="_Toc17645"/>
      <w:r>
        <w:rPr>
          <w:rFonts w:hint="eastAsia"/>
          <w:color w:val="auto"/>
          <w:sz w:val="24"/>
          <w:szCs w:val="24"/>
          <w:highlight w:val="none"/>
          <w:lang w:eastAsia="zh-CN"/>
        </w:rPr>
        <w:t>14 .试验和检验</w:t>
      </w:r>
      <w:bookmarkEnd w:id="627"/>
      <w:bookmarkEnd w:id="628"/>
      <w:bookmarkEnd w:id="629"/>
      <w:bookmarkEnd w:id="630"/>
      <w:bookmarkEnd w:id="631"/>
      <w:bookmarkEnd w:id="632"/>
    </w:p>
    <w:p w14:paraId="7DF9D519">
      <w:pPr>
        <w:pStyle w:val="6"/>
        <w:ind w:left="0" w:leftChars="0" w:firstLine="0" w:firstLineChars="0"/>
        <w:rPr>
          <w:color w:val="auto"/>
          <w:sz w:val="24"/>
          <w:szCs w:val="24"/>
          <w:highlight w:val="none"/>
          <w:lang w:eastAsia="zh-CN"/>
        </w:rPr>
      </w:pPr>
      <w:bookmarkStart w:id="633" w:name="bookmark1256"/>
      <w:bookmarkStart w:id="634" w:name="_Toc16875"/>
      <w:bookmarkStart w:id="635" w:name="bookmark1257"/>
      <w:bookmarkStart w:id="636" w:name="bookmark1255"/>
      <w:r>
        <w:rPr>
          <w:color w:val="auto"/>
          <w:sz w:val="24"/>
          <w:szCs w:val="24"/>
          <w:highlight w:val="none"/>
          <w:lang w:eastAsia="zh-CN"/>
        </w:rPr>
        <w:t>14.1材料、工程设备和工程的试验和检验</w:t>
      </w:r>
      <w:bookmarkEnd w:id="633"/>
      <w:bookmarkEnd w:id="634"/>
      <w:bookmarkEnd w:id="635"/>
      <w:bookmarkEnd w:id="636"/>
    </w:p>
    <w:p w14:paraId="7CFC40CF">
      <w:pPr>
        <w:pStyle w:val="45"/>
        <w:spacing w:line="356" w:lineRule="exact"/>
        <w:ind w:firstLine="440"/>
        <w:jc w:val="both"/>
        <w:rPr>
          <w:rFonts w:ascii="Times New Roman" w:hAnsi="Times New Roman" w:cs="Times New Roman"/>
          <w:color w:val="auto"/>
          <w:sz w:val="24"/>
          <w:szCs w:val="24"/>
          <w:highlight w:val="none"/>
        </w:rPr>
      </w:pPr>
      <w:bookmarkStart w:id="637" w:name="bookmark1258"/>
      <w:bookmarkEnd w:id="637"/>
      <w:r>
        <w:rPr>
          <w:rFonts w:ascii="Times New Roman" w:hAnsi="Times New Roman" w:cs="Times New Roman"/>
          <w:color w:val="auto"/>
          <w:sz w:val="24"/>
          <w:szCs w:val="24"/>
          <w:highlight w:val="none"/>
        </w:rPr>
        <w:t>14.1.1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719A5A40">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14.1.2</w:t>
      </w:r>
      <w:r>
        <w:rPr>
          <w:rFonts w:ascii="Times New Roman" w:hAnsi="Times New Roman" w:cs="Times New Roman"/>
          <w:color w:val="auto"/>
          <w:sz w:val="24"/>
          <w:szCs w:val="24"/>
          <w:highlight w:val="none"/>
        </w:rPr>
        <w:t>监</w:t>
      </w:r>
      <w:r>
        <w:rPr>
          <w:color w:val="auto"/>
          <w:sz w:val="24"/>
          <w:szCs w:val="24"/>
          <w:highlight w:val="none"/>
        </w:rPr>
        <w:t>理人未按合同约定派员参加试验和检验的，除监理人另有指示外，承包人可自行试验和检验，并应立即将试验和检验结果报送监理人，监理人应签字确认。</w:t>
      </w:r>
    </w:p>
    <w:p w14:paraId="774D5623">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14.1.3</w:t>
      </w:r>
      <w:r>
        <w:rPr>
          <w:color w:val="auto"/>
          <w:sz w:val="24"/>
          <w:szCs w:val="24"/>
          <w:highlight w:val="none"/>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299BA460">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14.1.4</w:t>
      </w:r>
      <w:r>
        <w:rPr>
          <w:color w:val="auto"/>
          <w:sz w:val="24"/>
          <w:szCs w:val="24"/>
          <w:highlight w:val="none"/>
        </w:rPr>
        <w:t>承包人应按相关规定和标准对水泥、钢材等原材料与中间产品质量进行检验, 并报监理人复核。</w:t>
      </w:r>
    </w:p>
    <w:p w14:paraId="011AC2AC">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14.1.5</w:t>
      </w:r>
      <w:r>
        <w:rPr>
          <w:color w:val="auto"/>
          <w:sz w:val="24"/>
          <w:szCs w:val="24"/>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44BA0158">
      <w:pPr>
        <w:pStyle w:val="45"/>
        <w:spacing w:after="120"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14.1.6</w:t>
      </w:r>
      <w:r>
        <w:rPr>
          <w:color w:val="auto"/>
          <w:sz w:val="24"/>
          <w:szCs w:val="24"/>
          <w:highlight w:val="none"/>
        </w:rPr>
        <w:t>对专用合同条款约定的试块、试件及有关材料，监理人实行见证取样。见证取样资料由承包人制备，记录应真实齐全，监理人、承包人等参与见证取样人员均应在相关文件上签字。</w:t>
      </w:r>
    </w:p>
    <w:p w14:paraId="4534E55E">
      <w:pPr>
        <w:pStyle w:val="6"/>
        <w:ind w:left="0" w:leftChars="0" w:firstLine="0" w:firstLineChars="0"/>
        <w:rPr>
          <w:color w:val="auto"/>
          <w:sz w:val="24"/>
          <w:szCs w:val="24"/>
          <w:highlight w:val="none"/>
          <w:lang w:eastAsia="zh-CN"/>
        </w:rPr>
      </w:pPr>
      <w:bookmarkStart w:id="638" w:name="_Toc24338"/>
      <w:bookmarkStart w:id="639" w:name="bookmark1260"/>
      <w:bookmarkStart w:id="640" w:name="bookmark1261"/>
      <w:bookmarkStart w:id="641" w:name="bookmark1259"/>
      <w:r>
        <w:rPr>
          <w:color w:val="auto"/>
          <w:sz w:val="24"/>
          <w:szCs w:val="24"/>
          <w:highlight w:val="none"/>
          <w:lang w:eastAsia="zh-CN"/>
        </w:rPr>
        <w:t>14.2现场材料试验</w:t>
      </w:r>
      <w:bookmarkEnd w:id="638"/>
      <w:bookmarkEnd w:id="639"/>
      <w:bookmarkEnd w:id="640"/>
      <w:bookmarkEnd w:id="641"/>
    </w:p>
    <w:p w14:paraId="1FD36B0B">
      <w:pPr>
        <w:pStyle w:val="45"/>
        <w:spacing w:line="356" w:lineRule="exact"/>
        <w:ind w:firstLine="440"/>
        <w:jc w:val="both"/>
        <w:rPr>
          <w:rFonts w:ascii="Times New Roman" w:hAnsi="Times New Roman" w:cs="Times New Roman"/>
          <w:color w:val="auto"/>
          <w:sz w:val="24"/>
          <w:szCs w:val="24"/>
          <w:highlight w:val="none"/>
        </w:rPr>
      </w:pPr>
      <w:bookmarkStart w:id="642" w:name="bookmark1262"/>
      <w:bookmarkEnd w:id="642"/>
      <w:r>
        <w:rPr>
          <w:rFonts w:ascii="Times New Roman" w:hAnsi="Times New Roman" w:cs="Times New Roman"/>
          <w:color w:val="auto"/>
          <w:sz w:val="24"/>
          <w:szCs w:val="24"/>
          <w:highlight w:val="none"/>
          <w:lang w:val="en-US" w:bidi="en-US"/>
        </w:rPr>
        <w:t>14.2.</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承包人根据合同约定或监理人指示进行的现场材料试验，应由承包人提供试 验场所、试验人员、试验设备器材以及其他必要的试验条件。</w:t>
      </w:r>
    </w:p>
    <w:p w14:paraId="51E59A46">
      <w:pPr>
        <w:pStyle w:val="45"/>
        <w:spacing w:line="356" w:lineRule="exact"/>
        <w:ind w:firstLine="440"/>
        <w:jc w:val="both"/>
        <w:rPr>
          <w:rFonts w:ascii="Times New Roman" w:hAnsi="Times New Roman" w:cs="Times New Roman"/>
          <w:color w:val="auto"/>
          <w:sz w:val="24"/>
          <w:szCs w:val="24"/>
          <w:highlight w:val="none"/>
        </w:rPr>
      </w:pPr>
      <w:bookmarkStart w:id="643" w:name="bookmark1263"/>
      <w:bookmarkEnd w:id="643"/>
      <w:r>
        <w:rPr>
          <w:rFonts w:ascii="Times New Roman" w:hAnsi="Times New Roman" w:cs="Times New Roman"/>
          <w:color w:val="auto"/>
          <w:sz w:val="24"/>
          <w:szCs w:val="24"/>
          <w:highlight w:val="none"/>
          <w:lang w:val="en-US" w:bidi="en-US"/>
        </w:rPr>
        <w:t>14.2.</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监理人在必要时可以使用承包人的试验场所、试验设备器材以及其他试验条件，进行以工程质量检查为目的的复核性材料试验，承包人应予以协助。</w:t>
      </w:r>
    </w:p>
    <w:p w14:paraId="3587D628">
      <w:pPr>
        <w:pStyle w:val="6"/>
        <w:ind w:left="0" w:leftChars="0" w:firstLine="0" w:firstLineChars="0"/>
        <w:rPr>
          <w:color w:val="auto"/>
          <w:sz w:val="24"/>
          <w:szCs w:val="24"/>
          <w:highlight w:val="none"/>
          <w:lang w:eastAsia="zh-CN"/>
        </w:rPr>
      </w:pPr>
      <w:bookmarkStart w:id="644" w:name="bookmark1264"/>
      <w:bookmarkStart w:id="645" w:name="bookmark1266"/>
      <w:bookmarkStart w:id="646" w:name="_Toc21991"/>
      <w:bookmarkStart w:id="647" w:name="bookmark1265"/>
      <w:r>
        <w:rPr>
          <w:color w:val="auto"/>
          <w:sz w:val="24"/>
          <w:szCs w:val="24"/>
          <w:highlight w:val="none"/>
          <w:lang w:eastAsia="zh-CN"/>
        </w:rPr>
        <w:t>14.3现场工艺试验</w:t>
      </w:r>
      <w:bookmarkEnd w:id="644"/>
      <w:bookmarkEnd w:id="645"/>
      <w:bookmarkEnd w:id="646"/>
      <w:bookmarkEnd w:id="647"/>
    </w:p>
    <w:p w14:paraId="54C12839">
      <w:pPr>
        <w:pStyle w:val="45"/>
        <w:spacing w:after="120" w:line="360" w:lineRule="exact"/>
        <w:ind w:firstLine="440"/>
        <w:jc w:val="both"/>
        <w:rPr>
          <w:color w:val="auto"/>
          <w:sz w:val="24"/>
          <w:szCs w:val="24"/>
          <w:highlight w:val="none"/>
        </w:rPr>
      </w:pPr>
      <w:r>
        <w:rPr>
          <w:color w:val="auto"/>
          <w:sz w:val="24"/>
          <w:szCs w:val="24"/>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6D593F45">
      <w:pPr>
        <w:pStyle w:val="5"/>
        <w:spacing w:line="360" w:lineRule="exact"/>
        <w:rPr>
          <w:rFonts w:hint="eastAsia"/>
          <w:color w:val="auto"/>
          <w:sz w:val="24"/>
          <w:szCs w:val="24"/>
          <w:highlight w:val="none"/>
          <w:lang w:eastAsia="zh-CN"/>
        </w:rPr>
      </w:pPr>
      <w:bookmarkStart w:id="648" w:name="_Toc9858"/>
      <w:bookmarkStart w:id="649" w:name="bookmark1269"/>
      <w:bookmarkStart w:id="650" w:name="_Toc24386"/>
      <w:bookmarkStart w:id="651" w:name="_Toc255930512"/>
      <w:bookmarkStart w:id="652" w:name="bookmark1268"/>
      <w:bookmarkStart w:id="653" w:name="bookmark1267"/>
      <w:r>
        <w:rPr>
          <w:rFonts w:hint="eastAsia"/>
          <w:color w:val="auto"/>
          <w:sz w:val="24"/>
          <w:szCs w:val="24"/>
          <w:highlight w:val="none"/>
          <w:lang w:eastAsia="zh-CN"/>
        </w:rPr>
        <w:t>15.变更</w:t>
      </w:r>
      <w:bookmarkEnd w:id="648"/>
      <w:bookmarkEnd w:id="649"/>
      <w:bookmarkEnd w:id="650"/>
      <w:bookmarkEnd w:id="651"/>
    </w:p>
    <w:p w14:paraId="24A2AF56">
      <w:pPr>
        <w:pStyle w:val="6"/>
        <w:ind w:left="0" w:leftChars="0" w:firstLine="0" w:firstLineChars="0"/>
        <w:rPr>
          <w:color w:val="auto"/>
          <w:sz w:val="24"/>
          <w:szCs w:val="24"/>
          <w:highlight w:val="none"/>
          <w:lang w:eastAsia="zh-CN"/>
        </w:rPr>
      </w:pPr>
      <w:bookmarkStart w:id="654" w:name="bookmark1270"/>
      <w:bookmarkStart w:id="655" w:name="_Toc30097"/>
      <w:r>
        <w:rPr>
          <w:color w:val="auto"/>
          <w:sz w:val="24"/>
          <w:szCs w:val="24"/>
          <w:highlight w:val="none"/>
          <w:lang w:eastAsia="zh-CN"/>
        </w:rPr>
        <w:t>15.1变更的范围和内容</w:t>
      </w:r>
      <w:bookmarkEnd w:id="652"/>
      <w:bookmarkEnd w:id="653"/>
      <w:bookmarkEnd w:id="654"/>
      <w:bookmarkEnd w:id="655"/>
    </w:p>
    <w:p w14:paraId="41FDC2EF">
      <w:pPr>
        <w:pStyle w:val="45"/>
        <w:spacing w:line="360" w:lineRule="exact"/>
        <w:ind w:firstLine="440"/>
        <w:jc w:val="both"/>
        <w:rPr>
          <w:color w:val="auto"/>
          <w:sz w:val="24"/>
          <w:szCs w:val="24"/>
          <w:highlight w:val="none"/>
        </w:rPr>
      </w:pPr>
      <w:r>
        <w:rPr>
          <w:color w:val="auto"/>
          <w:sz w:val="24"/>
          <w:szCs w:val="24"/>
          <w:highlight w:val="none"/>
        </w:rPr>
        <w:t>在履行合同中发生以下情形之一，应按照本条规定进行变更。</w:t>
      </w:r>
    </w:p>
    <w:p w14:paraId="16D0C869">
      <w:pPr>
        <w:pStyle w:val="45"/>
        <w:numPr>
          <w:ilvl w:val="0"/>
          <w:numId w:val="12"/>
        </w:numPr>
        <w:tabs>
          <w:tab w:val="left" w:pos="923"/>
        </w:tabs>
        <w:spacing w:line="360" w:lineRule="exact"/>
        <w:ind w:firstLine="440"/>
        <w:jc w:val="both"/>
        <w:rPr>
          <w:color w:val="auto"/>
          <w:sz w:val="24"/>
          <w:szCs w:val="24"/>
          <w:highlight w:val="none"/>
        </w:rPr>
      </w:pPr>
      <w:bookmarkStart w:id="656" w:name="bookmark1271"/>
      <w:bookmarkEnd w:id="656"/>
      <w:r>
        <w:rPr>
          <w:color w:val="auto"/>
          <w:sz w:val="24"/>
          <w:szCs w:val="24"/>
          <w:highlight w:val="none"/>
        </w:rPr>
        <w:t>取消合同中任何一项工作，但被取消的工作不能转由发包人或其它人实施；</w:t>
      </w:r>
    </w:p>
    <w:p w14:paraId="16D2C97B">
      <w:pPr>
        <w:pStyle w:val="45"/>
        <w:numPr>
          <w:ilvl w:val="0"/>
          <w:numId w:val="12"/>
        </w:numPr>
        <w:tabs>
          <w:tab w:val="left" w:pos="923"/>
        </w:tabs>
        <w:spacing w:line="360" w:lineRule="exact"/>
        <w:ind w:firstLine="440"/>
        <w:jc w:val="both"/>
        <w:rPr>
          <w:color w:val="auto"/>
          <w:sz w:val="24"/>
          <w:szCs w:val="24"/>
          <w:highlight w:val="none"/>
        </w:rPr>
      </w:pPr>
      <w:bookmarkStart w:id="657" w:name="bookmark1272"/>
      <w:bookmarkEnd w:id="657"/>
      <w:r>
        <w:rPr>
          <w:color w:val="auto"/>
          <w:sz w:val="24"/>
          <w:szCs w:val="24"/>
          <w:highlight w:val="none"/>
        </w:rPr>
        <w:t>改变合同中任何一项工作的质量或其它特性；</w:t>
      </w:r>
    </w:p>
    <w:p w14:paraId="2F28C035">
      <w:pPr>
        <w:pStyle w:val="45"/>
        <w:numPr>
          <w:ilvl w:val="0"/>
          <w:numId w:val="12"/>
        </w:numPr>
        <w:tabs>
          <w:tab w:val="left" w:pos="923"/>
        </w:tabs>
        <w:spacing w:line="360" w:lineRule="exact"/>
        <w:ind w:firstLine="440"/>
        <w:jc w:val="both"/>
        <w:rPr>
          <w:color w:val="auto"/>
          <w:sz w:val="24"/>
          <w:szCs w:val="24"/>
          <w:highlight w:val="none"/>
        </w:rPr>
      </w:pPr>
      <w:bookmarkStart w:id="658" w:name="bookmark1273"/>
      <w:bookmarkEnd w:id="658"/>
      <w:r>
        <w:rPr>
          <w:color w:val="auto"/>
          <w:sz w:val="24"/>
          <w:szCs w:val="24"/>
          <w:highlight w:val="none"/>
        </w:rPr>
        <w:t>改变合同工程的基线、标高、位置或尺寸；</w:t>
      </w:r>
    </w:p>
    <w:p w14:paraId="4C93019E">
      <w:pPr>
        <w:pStyle w:val="45"/>
        <w:numPr>
          <w:ilvl w:val="0"/>
          <w:numId w:val="12"/>
        </w:numPr>
        <w:tabs>
          <w:tab w:val="left" w:pos="923"/>
        </w:tabs>
        <w:spacing w:line="365" w:lineRule="exact"/>
        <w:ind w:firstLine="440"/>
        <w:jc w:val="both"/>
        <w:rPr>
          <w:color w:val="auto"/>
          <w:sz w:val="24"/>
          <w:szCs w:val="24"/>
          <w:highlight w:val="none"/>
        </w:rPr>
      </w:pPr>
      <w:bookmarkStart w:id="659" w:name="bookmark1274"/>
      <w:bookmarkEnd w:id="659"/>
      <w:r>
        <w:rPr>
          <w:color w:val="auto"/>
          <w:sz w:val="24"/>
          <w:szCs w:val="24"/>
          <w:highlight w:val="none"/>
        </w:rPr>
        <w:t>改变合同中任何一项工作的施工时间或改变已批准的施工工艺或顺序；</w:t>
      </w:r>
    </w:p>
    <w:p w14:paraId="66AB4A8C">
      <w:pPr>
        <w:pStyle w:val="45"/>
        <w:numPr>
          <w:ilvl w:val="0"/>
          <w:numId w:val="12"/>
        </w:numPr>
        <w:tabs>
          <w:tab w:val="left" w:pos="923"/>
        </w:tabs>
        <w:spacing w:line="365" w:lineRule="exact"/>
        <w:ind w:firstLine="440"/>
        <w:jc w:val="both"/>
        <w:rPr>
          <w:color w:val="auto"/>
          <w:sz w:val="24"/>
          <w:szCs w:val="24"/>
          <w:highlight w:val="none"/>
        </w:rPr>
      </w:pPr>
      <w:bookmarkStart w:id="660" w:name="bookmark1275"/>
      <w:bookmarkEnd w:id="660"/>
      <w:r>
        <w:rPr>
          <w:color w:val="auto"/>
          <w:sz w:val="24"/>
          <w:szCs w:val="24"/>
          <w:highlight w:val="none"/>
        </w:rPr>
        <w:t>为完成工程需要追加的额外工作；</w:t>
      </w:r>
    </w:p>
    <w:p w14:paraId="32537944">
      <w:pPr>
        <w:pStyle w:val="45"/>
        <w:numPr>
          <w:ilvl w:val="0"/>
          <w:numId w:val="12"/>
        </w:numPr>
        <w:tabs>
          <w:tab w:val="left" w:pos="920"/>
        </w:tabs>
        <w:spacing w:line="365" w:lineRule="exact"/>
        <w:ind w:firstLine="440"/>
        <w:jc w:val="both"/>
        <w:rPr>
          <w:color w:val="auto"/>
          <w:sz w:val="24"/>
          <w:szCs w:val="24"/>
          <w:highlight w:val="none"/>
        </w:rPr>
      </w:pPr>
      <w:bookmarkStart w:id="661" w:name="bookmark1276"/>
      <w:bookmarkEnd w:id="661"/>
      <w:r>
        <w:rPr>
          <w:color w:val="auto"/>
          <w:sz w:val="24"/>
          <w:szCs w:val="24"/>
          <w:highlight w:val="none"/>
        </w:rPr>
        <w:t>增加或减少专用合同条款中约定的关键项目工程量超过其工程总量的一定数量的百分比。</w:t>
      </w:r>
    </w:p>
    <w:p w14:paraId="52CEB353">
      <w:pPr>
        <w:pStyle w:val="45"/>
        <w:spacing w:line="365" w:lineRule="exact"/>
        <w:ind w:firstLine="440"/>
        <w:jc w:val="both"/>
        <w:rPr>
          <w:color w:val="auto"/>
          <w:sz w:val="24"/>
          <w:szCs w:val="24"/>
          <w:highlight w:val="none"/>
        </w:rPr>
      </w:pPr>
      <w:r>
        <w:rPr>
          <w:color w:val="auto"/>
          <w:sz w:val="24"/>
          <w:szCs w:val="24"/>
          <w:highlight w:val="none"/>
        </w:rPr>
        <w:t>上述第(</w:t>
      </w:r>
      <w:r>
        <w:rPr>
          <w:rFonts w:ascii="Times New Roman" w:hAnsi="Times New Roman" w:eastAsia="Times New Roman" w:cs="Times New Roman"/>
          <w:color w:val="auto"/>
          <w:sz w:val="24"/>
          <w:szCs w:val="24"/>
          <w:highlight w:val="none"/>
        </w:rPr>
        <w:t>1)~ (6)</w:t>
      </w:r>
      <w:r>
        <w:rPr>
          <w:color w:val="auto"/>
          <w:sz w:val="24"/>
          <w:szCs w:val="24"/>
          <w:highlight w:val="none"/>
        </w:rPr>
        <w:t>目的变更内容引起工程施工组织和进度计划发生实质性变动和影响其原定的价格时，才予调整该项目的单价。第(</w:t>
      </w:r>
      <w:r>
        <w:rPr>
          <w:rFonts w:ascii="Times New Roman" w:hAnsi="Times New Roman" w:eastAsia="Times New Roman" w:cs="Times New Roman"/>
          <w:color w:val="auto"/>
          <w:sz w:val="24"/>
          <w:szCs w:val="24"/>
          <w:highlight w:val="none"/>
        </w:rPr>
        <w:t>6)</w:t>
      </w:r>
      <w:r>
        <w:rPr>
          <w:color w:val="auto"/>
          <w:sz w:val="24"/>
          <w:szCs w:val="24"/>
          <w:highlight w:val="none"/>
        </w:rPr>
        <w:t>目情形下单价调整方式在专用合同条款中约定。</w:t>
      </w:r>
    </w:p>
    <w:p w14:paraId="688EB522">
      <w:pPr>
        <w:pStyle w:val="6"/>
        <w:ind w:left="0" w:leftChars="0" w:firstLine="0" w:firstLineChars="0"/>
        <w:rPr>
          <w:color w:val="auto"/>
          <w:sz w:val="24"/>
          <w:szCs w:val="24"/>
          <w:highlight w:val="none"/>
          <w:lang w:eastAsia="zh-CN"/>
        </w:rPr>
      </w:pPr>
      <w:bookmarkStart w:id="662" w:name="_Toc25903"/>
      <w:bookmarkStart w:id="663" w:name="bookmark1279"/>
      <w:bookmarkStart w:id="664" w:name="bookmark1278"/>
      <w:bookmarkStart w:id="665" w:name="bookmark1277"/>
      <w:r>
        <w:rPr>
          <w:color w:val="auto"/>
          <w:sz w:val="24"/>
          <w:szCs w:val="24"/>
          <w:highlight w:val="none"/>
          <w:lang w:eastAsia="zh-CN"/>
        </w:rPr>
        <w:t>15.2变更权</w:t>
      </w:r>
      <w:bookmarkEnd w:id="662"/>
      <w:bookmarkEnd w:id="663"/>
      <w:bookmarkEnd w:id="664"/>
      <w:bookmarkEnd w:id="665"/>
    </w:p>
    <w:p w14:paraId="4772FA56">
      <w:pPr>
        <w:pStyle w:val="45"/>
        <w:spacing w:after="240" w:line="374" w:lineRule="exact"/>
        <w:ind w:firstLine="440"/>
        <w:jc w:val="both"/>
        <w:rPr>
          <w:color w:val="auto"/>
          <w:sz w:val="24"/>
          <w:szCs w:val="24"/>
          <w:highlight w:val="none"/>
        </w:rPr>
      </w:pPr>
      <w:r>
        <w:rPr>
          <w:color w:val="auto"/>
          <w:sz w:val="24"/>
          <w:szCs w:val="24"/>
          <w:highlight w:val="none"/>
        </w:rPr>
        <w:t>在履行合同过程中，经</w:t>
      </w:r>
      <w:r>
        <w:rPr>
          <w:rFonts w:hint="eastAsia"/>
          <w:color w:val="auto"/>
          <w:sz w:val="24"/>
          <w:szCs w:val="24"/>
          <w:highlight w:val="none"/>
          <w:lang w:eastAsia="zh-CN"/>
        </w:rPr>
        <w:t>发包人书面同意</w:t>
      </w:r>
      <w:r>
        <w:rPr>
          <w:color w:val="auto"/>
          <w:sz w:val="24"/>
          <w:szCs w:val="24"/>
          <w:highlight w:val="none"/>
        </w:rPr>
        <w:t>，监理人可按第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3</w:t>
      </w:r>
      <w:r>
        <w:rPr>
          <w:color w:val="auto"/>
          <w:sz w:val="24"/>
          <w:szCs w:val="24"/>
          <w:highlight w:val="none"/>
        </w:rPr>
        <w:t>款约定的变更程序向承包人作出变更指示，承包人应遵照执行。没有监理人的变更指示，承包人不得擅自变更。</w:t>
      </w:r>
    </w:p>
    <w:p w14:paraId="2DE4D9B6">
      <w:pPr>
        <w:pStyle w:val="6"/>
        <w:ind w:left="0" w:leftChars="0" w:firstLine="0" w:firstLineChars="0"/>
        <w:rPr>
          <w:color w:val="auto"/>
          <w:sz w:val="24"/>
          <w:szCs w:val="24"/>
          <w:highlight w:val="none"/>
          <w:lang w:eastAsia="zh-CN"/>
        </w:rPr>
      </w:pPr>
      <w:bookmarkStart w:id="666" w:name="bookmark1282"/>
      <w:bookmarkStart w:id="667" w:name="bookmark1280"/>
      <w:bookmarkStart w:id="668" w:name="_Toc24991"/>
      <w:bookmarkStart w:id="669" w:name="bookmark1281"/>
      <w:r>
        <w:rPr>
          <w:color w:val="auto"/>
          <w:sz w:val="24"/>
          <w:szCs w:val="24"/>
          <w:highlight w:val="none"/>
          <w:lang w:eastAsia="zh-CN"/>
        </w:rPr>
        <w:t>15.3变更程序</w:t>
      </w:r>
      <w:bookmarkEnd w:id="666"/>
      <w:bookmarkEnd w:id="667"/>
      <w:bookmarkEnd w:id="668"/>
      <w:bookmarkEnd w:id="669"/>
    </w:p>
    <w:p w14:paraId="26B22C77">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15.3.1</w:t>
      </w:r>
      <w:r>
        <w:rPr>
          <w:color w:val="auto"/>
          <w:sz w:val="24"/>
          <w:szCs w:val="24"/>
          <w:highlight w:val="none"/>
        </w:rPr>
        <w:t>变更的提出</w:t>
      </w:r>
    </w:p>
    <w:p w14:paraId="2261F849">
      <w:pPr>
        <w:pStyle w:val="45"/>
        <w:numPr>
          <w:ilvl w:val="0"/>
          <w:numId w:val="13"/>
        </w:numPr>
        <w:tabs>
          <w:tab w:val="left" w:pos="918"/>
        </w:tabs>
        <w:spacing w:line="360" w:lineRule="exact"/>
        <w:ind w:firstLine="440"/>
        <w:jc w:val="both"/>
        <w:rPr>
          <w:color w:val="auto"/>
          <w:sz w:val="24"/>
          <w:szCs w:val="24"/>
          <w:highlight w:val="none"/>
        </w:rPr>
      </w:pPr>
      <w:bookmarkStart w:id="670" w:name="bookmark1283"/>
      <w:bookmarkEnd w:id="670"/>
      <w:r>
        <w:rPr>
          <w:color w:val="auto"/>
          <w:sz w:val="24"/>
          <w:szCs w:val="24"/>
          <w:highlight w:val="none"/>
        </w:rPr>
        <w:t>在合同履行过程中，可能发生第</w:t>
      </w:r>
      <w:r>
        <w:rPr>
          <w:rFonts w:ascii="Times New Roman" w:hAnsi="Times New Roman" w:eastAsia="Times New Roman" w:cs="Times New Roman"/>
          <w:color w:val="auto"/>
          <w:sz w:val="24"/>
          <w:szCs w:val="24"/>
          <w:highlight w:val="none"/>
          <w:lang w:val="en-US" w:bidi="en-US"/>
        </w:rPr>
        <w:t>15.1</w:t>
      </w:r>
      <w:r>
        <w:rPr>
          <w:color w:val="auto"/>
          <w:sz w:val="24"/>
          <w:szCs w:val="24"/>
          <w:highlight w:val="none"/>
        </w:rPr>
        <w:t>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w:t>
      </w:r>
      <w:r>
        <w:rPr>
          <w:rFonts w:hint="eastAsia"/>
          <w:color w:val="auto"/>
          <w:sz w:val="24"/>
          <w:szCs w:val="24"/>
          <w:highlight w:val="none"/>
          <w:lang w:eastAsia="zh-CN"/>
        </w:rPr>
        <w:t>发包人书面同意</w:t>
      </w:r>
      <w:r>
        <w:rPr>
          <w:color w:val="auto"/>
          <w:sz w:val="24"/>
          <w:szCs w:val="24"/>
          <w:highlight w:val="none"/>
        </w:rPr>
        <w:t>承包人根据变更意向书要求提交的变更实施方案的，由监理人按第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lang w:val="en-US" w:eastAsia="en-US" w:bidi="en-US"/>
        </w:rPr>
        <w:t xml:space="preserve">3. </w:t>
      </w:r>
      <w:r>
        <w:rPr>
          <w:rFonts w:ascii="Times New Roman" w:hAnsi="Times New Roman" w:eastAsia="Times New Roman" w:cs="Times New Roman"/>
          <w:color w:val="auto"/>
          <w:sz w:val="24"/>
          <w:szCs w:val="24"/>
          <w:highlight w:val="none"/>
        </w:rPr>
        <w:t>3</w:t>
      </w:r>
      <w:r>
        <w:rPr>
          <w:color w:val="auto"/>
          <w:sz w:val="24"/>
          <w:szCs w:val="24"/>
          <w:highlight w:val="none"/>
        </w:rPr>
        <w:t>项约定发出变更指示。</w:t>
      </w:r>
    </w:p>
    <w:p w14:paraId="410CF2AA">
      <w:pPr>
        <w:pStyle w:val="45"/>
        <w:numPr>
          <w:ilvl w:val="0"/>
          <w:numId w:val="13"/>
        </w:numPr>
        <w:tabs>
          <w:tab w:val="left" w:pos="901"/>
        </w:tabs>
        <w:spacing w:line="360" w:lineRule="exact"/>
        <w:ind w:firstLine="440"/>
        <w:jc w:val="both"/>
        <w:rPr>
          <w:color w:val="auto"/>
          <w:sz w:val="24"/>
          <w:szCs w:val="24"/>
          <w:highlight w:val="none"/>
        </w:rPr>
      </w:pPr>
      <w:bookmarkStart w:id="671" w:name="bookmark1284"/>
      <w:bookmarkEnd w:id="671"/>
      <w:r>
        <w:rPr>
          <w:color w:val="auto"/>
          <w:sz w:val="24"/>
          <w:szCs w:val="24"/>
          <w:highlight w:val="none"/>
        </w:rPr>
        <w:t>在合同履行过程中，发生第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款约定情形的，监理人应按照第</w:t>
      </w:r>
      <w:r>
        <w:rPr>
          <w:rFonts w:ascii="Times New Roman" w:hAnsi="Times New Roman" w:eastAsia="Times New Roman" w:cs="Times New Roman"/>
          <w:color w:val="auto"/>
          <w:sz w:val="24"/>
          <w:szCs w:val="24"/>
          <w:highlight w:val="none"/>
          <w:lang w:val="en-US" w:bidi="en-US"/>
        </w:rPr>
        <w:t xml:space="preserve">15. 3. </w:t>
      </w:r>
      <w:r>
        <w:rPr>
          <w:rFonts w:ascii="Times New Roman" w:hAnsi="Times New Roman" w:eastAsia="Times New Roman" w:cs="Times New Roman"/>
          <w:color w:val="auto"/>
          <w:sz w:val="24"/>
          <w:szCs w:val="24"/>
          <w:highlight w:val="none"/>
        </w:rPr>
        <w:t>3</w:t>
      </w:r>
      <w:r>
        <w:rPr>
          <w:color w:val="auto"/>
          <w:sz w:val="24"/>
          <w:szCs w:val="24"/>
          <w:highlight w:val="none"/>
        </w:rPr>
        <w:t>项约定向承包人发出变更指示。</w:t>
      </w:r>
    </w:p>
    <w:p w14:paraId="25105B82">
      <w:pPr>
        <w:pStyle w:val="45"/>
        <w:numPr>
          <w:ilvl w:val="0"/>
          <w:numId w:val="13"/>
        </w:numPr>
        <w:tabs>
          <w:tab w:val="left" w:pos="922"/>
        </w:tabs>
        <w:spacing w:line="360" w:lineRule="exact"/>
        <w:ind w:firstLine="440"/>
        <w:jc w:val="both"/>
        <w:rPr>
          <w:color w:val="auto"/>
          <w:sz w:val="24"/>
          <w:szCs w:val="24"/>
          <w:highlight w:val="none"/>
        </w:rPr>
      </w:pPr>
      <w:bookmarkStart w:id="672" w:name="bookmark1285"/>
      <w:bookmarkEnd w:id="672"/>
      <w:r>
        <w:rPr>
          <w:color w:val="auto"/>
          <w:sz w:val="24"/>
          <w:szCs w:val="24"/>
          <w:highlight w:val="none"/>
        </w:rPr>
        <w:t>承包人收到监理人按合同约定发出的图纸和文件，经检查认为其中存在第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 约定情形的，可向监理人提出书面变更建议。变更建议应阐明要求变更的依据，并附必要的图纸和说明。监理人收到承包人书面建议后，应与发包人共同研究，确认存在变更的，应在收到承包人书面建议后的</w:t>
      </w:r>
      <w:r>
        <w:rPr>
          <w:rFonts w:ascii="Times New Roman" w:hAnsi="Times New Roman" w:eastAsia="Times New Roman" w:cs="Times New Roman"/>
          <w:color w:val="auto"/>
          <w:sz w:val="24"/>
          <w:szCs w:val="24"/>
          <w:highlight w:val="none"/>
        </w:rPr>
        <w:t>14</w:t>
      </w:r>
      <w:r>
        <w:rPr>
          <w:color w:val="auto"/>
          <w:sz w:val="24"/>
          <w:szCs w:val="24"/>
          <w:highlight w:val="none"/>
        </w:rPr>
        <w:t>天内作出变更指示。经研究后不同意作为变更的，应由监理人书面答复承包人。</w:t>
      </w:r>
    </w:p>
    <w:p w14:paraId="323664AA">
      <w:pPr>
        <w:pStyle w:val="45"/>
        <w:numPr>
          <w:ilvl w:val="0"/>
          <w:numId w:val="13"/>
        </w:numPr>
        <w:tabs>
          <w:tab w:val="left" w:pos="922"/>
        </w:tabs>
        <w:spacing w:after="80" w:line="360" w:lineRule="exact"/>
        <w:ind w:firstLine="440"/>
        <w:jc w:val="both"/>
        <w:rPr>
          <w:color w:val="auto"/>
          <w:sz w:val="24"/>
          <w:szCs w:val="24"/>
          <w:highlight w:val="none"/>
        </w:rPr>
      </w:pPr>
      <w:bookmarkStart w:id="673" w:name="bookmark1286"/>
      <w:bookmarkEnd w:id="673"/>
      <w:r>
        <w:rPr>
          <w:color w:val="auto"/>
          <w:sz w:val="24"/>
          <w:szCs w:val="24"/>
          <w:highlight w:val="none"/>
        </w:rPr>
        <w:t>若承包人收到监理人的变更意向书后认为难以实施此项变更，应立即通知监理人, 说明原因并附详细依据。监理人与承包人和发包人协商后确定撤销、改变或不改变原变更 意向书。</w:t>
      </w:r>
    </w:p>
    <w:p w14:paraId="335A8CAB">
      <w:pPr>
        <w:pStyle w:val="46"/>
        <w:spacing w:after="0" w:line="360" w:lineRule="exact"/>
        <w:ind w:firstLine="440"/>
        <w:jc w:val="both"/>
        <w:rPr>
          <w:color w:val="auto"/>
          <w:sz w:val="24"/>
          <w:szCs w:val="24"/>
          <w:highlight w:val="none"/>
        </w:rPr>
      </w:pPr>
      <w:r>
        <w:rPr>
          <w:color w:val="auto"/>
          <w:sz w:val="24"/>
          <w:szCs w:val="24"/>
          <w:highlight w:val="none"/>
        </w:rPr>
        <w:t>15.3.2</w:t>
      </w:r>
      <w:r>
        <w:rPr>
          <w:rFonts w:ascii="宋体" w:hAnsi="宋体" w:cs="宋体"/>
          <w:color w:val="auto"/>
          <w:sz w:val="24"/>
          <w:szCs w:val="24"/>
          <w:highlight w:val="none"/>
          <w:lang w:val="zh-CN" w:eastAsia="zh-CN" w:bidi="zh-CN"/>
        </w:rPr>
        <w:t>变更估价</w:t>
      </w:r>
    </w:p>
    <w:p w14:paraId="639AE7D4">
      <w:pPr>
        <w:pStyle w:val="45"/>
        <w:numPr>
          <w:ilvl w:val="0"/>
          <w:numId w:val="14"/>
        </w:numPr>
        <w:spacing w:line="360" w:lineRule="exact"/>
        <w:ind w:firstLine="440"/>
        <w:jc w:val="both"/>
        <w:rPr>
          <w:color w:val="auto"/>
          <w:sz w:val="24"/>
          <w:szCs w:val="24"/>
          <w:highlight w:val="none"/>
        </w:rPr>
      </w:pPr>
      <w:bookmarkStart w:id="674" w:name="bookmark1287"/>
      <w:bookmarkEnd w:id="674"/>
      <w:r>
        <w:rPr>
          <w:color w:val="auto"/>
          <w:sz w:val="24"/>
          <w:szCs w:val="24"/>
          <w:highlight w:val="none"/>
        </w:rPr>
        <w:t>除专用合同条款对期限另有约定外，承包人应在收到变更指示或变更意向书后的</w:t>
      </w:r>
      <w:r>
        <w:rPr>
          <w:rFonts w:ascii="Times New Roman" w:hAnsi="Times New Roman" w:eastAsia="Times New Roman" w:cs="Times New Roman"/>
          <w:color w:val="auto"/>
          <w:sz w:val="24"/>
          <w:szCs w:val="24"/>
          <w:highlight w:val="none"/>
        </w:rPr>
        <w:t>14</w:t>
      </w:r>
      <w:r>
        <w:rPr>
          <w:color w:val="auto"/>
          <w:sz w:val="24"/>
          <w:szCs w:val="24"/>
          <w:highlight w:val="none"/>
        </w:rPr>
        <w:t>天内，向监理人提交变更报价书，报价内容应根据第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4</w:t>
      </w:r>
      <w:r>
        <w:rPr>
          <w:color w:val="auto"/>
          <w:sz w:val="24"/>
          <w:szCs w:val="24"/>
          <w:highlight w:val="none"/>
        </w:rPr>
        <w:t>款约定的估价原则，详细开列变更工作的价格组成及其依据，并附必要的施工方法说明和有关图纸。</w:t>
      </w:r>
    </w:p>
    <w:p w14:paraId="10442B21">
      <w:pPr>
        <w:pStyle w:val="45"/>
        <w:numPr>
          <w:ilvl w:val="0"/>
          <w:numId w:val="14"/>
        </w:numPr>
        <w:tabs>
          <w:tab w:val="left" w:pos="915"/>
        </w:tabs>
        <w:spacing w:line="360" w:lineRule="exact"/>
        <w:ind w:firstLine="440"/>
        <w:jc w:val="both"/>
        <w:rPr>
          <w:color w:val="auto"/>
          <w:sz w:val="24"/>
          <w:szCs w:val="24"/>
          <w:highlight w:val="none"/>
        </w:rPr>
      </w:pPr>
      <w:bookmarkStart w:id="675" w:name="bookmark1288"/>
      <w:bookmarkEnd w:id="675"/>
      <w:r>
        <w:rPr>
          <w:color w:val="auto"/>
          <w:sz w:val="24"/>
          <w:szCs w:val="24"/>
          <w:highlight w:val="none"/>
        </w:rPr>
        <w:t>变更工作影响工期的，承包人应提出调整工期的具体细节。监理人认为有必要时, 可要求承包人提交要求提前或延长工期的施工进度计划及相应施工措施等详细资料。</w:t>
      </w:r>
    </w:p>
    <w:p w14:paraId="427211A5">
      <w:pPr>
        <w:pStyle w:val="45"/>
        <w:numPr>
          <w:ilvl w:val="0"/>
          <w:numId w:val="14"/>
        </w:numPr>
        <w:tabs>
          <w:tab w:val="left" w:pos="920"/>
        </w:tabs>
        <w:spacing w:after="120" w:line="360" w:lineRule="exact"/>
        <w:ind w:firstLine="440"/>
        <w:jc w:val="both"/>
        <w:rPr>
          <w:color w:val="auto"/>
          <w:sz w:val="24"/>
          <w:szCs w:val="24"/>
          <w:highlight w:val="none"/>
        </w:rPr>
      </w:pPr>
      <w:bookmarkStart w:id="676" w:name="bookmark1289"/>
      <w:bookmarkEnd w:id="676"/>
      <w:r>
        <w:rPr>
          <w:color w:val="auto"/>
          <w:sz w:val="24"/>
          <w:szCs w:val="24"/>
          <w:highlight w:val="none"/>
        </w:rPr>
        <w:t>除专用合同条款对期限另有约定外，监理人收到承包人变更报价书后的</w:t>
      </w:r>
      <w:r>
        <w:rPr>
          <w:rFonts w:ascii="Times New Roman" w:hAnsi="Times New Roman" w:eastAsia="Times New Roman" w:cs="Times New Roman"/>
          <w:color w:val="auto"/>
          <w:sz w:val="24"/>
          <w:szCs w:val="24"/>
          <w:highlight w:val="none"/>
        </w:rPr>
        <w:t>14</w:t>
      </w:r>
      <w:r>
        <w:rPr>
          <w:color w:val="auto"/>
          <w:sz w:val="24"/>
          <w:szCs w:val="24"/>
          <w:highlight w:val="none"/>
        </w:rPr>
        <w:t>天内，根据第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4</w:t>
      </w:r>
      <w:r>
        <w:rPr>
          <w:color w:val="auto"/>
          <w:sz w:val="24"/>
          <w:szCs w:val="24"/>
          <w:highlight w:val="none"/>
        </w:rPr>
        <w:t>款约定的估价原则，按照第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款商定或确定变更价格。</w:t>
      </w:r>
    </w:p>
    <w:p w14:paraId="1AB22735">
      <w:pPr>
        <w:pStyle w:val="46"/>
        <w:spacing w:after="0" w:line="360" w:lineRule="exact"/>
        <w:ind w:firstLine="440"/>
        <w:jc w:val="both"/>
        <w:rPr>
          <w:color w:val="auto"/>
          <w:sz w:val="24"/>
          <w:szCs w:val="24"/>
          <w:highlight w:val="none"/>
        </w:rPr>
      </w:pPr>
      <w:r>
        <w:rPr>
          <w:color w:val="auto"/>
          <w:sz w:val="24"/>
          <w:szCs w:val="24"/>
          <w:highlight w:val="none"/>
        </w:rPr>
        <w:t>15.3.3</w:t>
      </w:r>
      <w:r>
        <w:rPr>
          <w:rFonts w:ascii="宋体" w:hAnsi="宋体" w:cs="宋体"/>
          <w:color w:val="auto"/>
          <w:sz w:val="24"/>
          <w:szCs w:val="24"/>
          <w:highlight w:val="none"/>
          <w:lang w:val="zh-CN" w:eastAsia="zh-CN" w:bidi="zh-CN"/>
        </w:rPr>
        <w:t>变更指示</w:t>
      </w:r>
    </w:p>
    <w:p w14:paraId="519EA312">
      <w:pPr>
        <w:pStyle w:val="45"/>
        <w:numPr>
          <w:ilvl w:val="0"/>
          <w:numId w:val="15"/>
        </w:numPr>
        <w:tabs>
          <w:tab w:val="left" w:pos="923"/>
        </w:tabs>
        <w:spacing w:line="360" w:lineRule="exact"/>
        <w:ind w:firstLine="440"/>
        <w:jc w:val="both"/>
        <w:rPr>
          <w:color w:val="auto"/>
          <w:sz w:val="24"/>
          <w:szCs w:val="24"/>
          <w:highlight w:val="none"/>
        </w:rPr>
      </w:pPr>
      <w:bookmarkStart w:id="677" w:name="bookmark1290"/>
      <w:bookmarkEnd w:id="677"/>
      <w:r>
        <w:rPr>
          <w:color w:val="auto"/>
          <w:sz w:val="24"/>
          <w:szCs w:val="24"/>
          <w:highlight w:val="none"/>
        </w:rPr>
        <w:t>变更指示只能由监理人发出。</w:t>
      </w:r>
    </w:p>
    <w:p w14:paraId="350AE661">
      <w:pPr>
        <w:pStyle w:val="45"/>
        <w:numPr>
          <w:ilvl w:val="0"/>
          <w:numId w:val="15"/>
        </w:numPr>
        <w:tabs>
          <w:tab w:val="left" w:pos="922"/>
        </w:tabs>
        <w:spacing w:after="120" w:line="360" w:lineRule="exact"/>
        <w:ind w:firstLine="440"/>
        <w:jc w:val="both"/>
        <w:rPr>
          <w:color w:val="auto"/>
          <w:sz w:val="24"/>
          <w:szCs w:val="24"/>
          <w:highlight w:val="none"/>
        </w:rPr>
      </w:pPr>
      <w:bookmarkStart w:id="678" w:name="bookmark1291"/>
      <w:bookmarkEnd w:id="678"/>
      <w:r>
        <w:rPr>
          <w:color w:val="auto"/>
          <w:sz w:val="24"/>
          <w:szCs w:val="24"/>
          <w:highlight w:val="none"/>
        </w:rPr>
        <w:t>变更指示应说明变更的目的、范围、变更内容以及变更的工程量及其进度和技术要求，并附有关图纸和文件。承包人收到变更指示后，应按变更指示进行变更工作。</w:t>
      </w:r>
    </w:p>
    <w:p w14:paraId="1481F68D">
      <w:pPr>
        <w:pStyle w:val="6"/>
        <w:ind w:left="0" w:leftChars="0" w:firstLine="0" w:firstLineChars="0"/>
        <w:rPr>
          <w:color w:val="auto"/>
          <w:sz w:val="24"/>
          <w:szCs w:val="24"/>
          <w:highlight w:val="none"/>
          <w:lang w:eastAsia="zh-CN"/>
        </w:rPr>
      </w:pPr>
      <w:bookmarkStart w:id="679" w:name="bookmark1294"/>
      <w:bookmarkStart w:id="680" w:name="bookmark1292"/>
      <w:bookmarkStart w:id="681" w:name="bookmark1293"/>
      <w:bookmarkStart w:id="682" w:name="_Toc9569"/>
      <w:r>
        <w:rPr>
          <w:color w:val="auto"/>
          <w:sz w:val="24"/>
          <w:szCs w:val="24"/>
          <w:highlight w:val="none"/>
          <w:lang w:eastAsia="zh-CN"/>
        </w:rPr>
        <w:t>15.4变更的估价原则</w:t>
      </w:r>
      <w:bookmarkEnd w:id="679"/>
      <w:bookmarkEnd w:id="680"/>
      <w:bookmarkEnd w:id="681"/>
      <w:bookmarkEnd w:id="682"/>
    </w:p>
    <w:p w14:paraId="7F4E5EB9">
      <w:pPr>
        <w:pStyle w:val="45"/>
        <w:spacing w:after="120" w:line="358" w:lineRule="exact"/>
        <w:ind w:firstLine="420"/>
        <w:rPr>
          <w:color w:val="auto"/>
          <w:sz w:val="24"/>
          <w:szCs w:val="24"/>
          <w:highlight w:val="none"/>
        </w:rPr>
      </w:pPr>
      <w:r>
        <w:rPr>
          <w:color w:val="auto"/>
          <w:sz w:val="24"/>
          <w:szCs w:val="24"/>
          <w:highlight w:val="none"/>
        </w:rPr>
        <w:t>除专用合同条款另有约定外，因变更引起的价格调整按照本款约定处理。</w:t>
      </w:r>
    </w:p>
    <w:p w14:paraId="3B12D094">
      <w:pPr>
        <w:pStyle w:val="45"/>
        <w:spacing w:line="374"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15.4.1</w:t>
      </w:r>
      <w:r>
        <w:rPr>
          <w:color w:val="auto"/>
          <w:sz w:val="24"/>
          <w:szCs w:val="24"/>
          <w:highlight w:val="none"/>
        </w:rPr>
        <w:t>已标价工程量清单中有适用于变更工作的子目的，采用该子目的单价。</w:t>
      </w:r>
    </w:p>
    <w:p w14:paraId="397AC1B3">
      <w:pPr>
        <w:pStyle w:val="45"/>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15.4.2</w:t>
      </w:r>
      <w:r>
        <w:rPr>
          <w:color w:val="auto"/>
          <w:sz w:val="24"/>
          <w:szCs w:val="24"/>
          <w:highlight w:val="none"/>
        </w:rPr>
        <w:t>已标价工程量清单中无适用于变更工作的子目，但有类似子目的，可在合理范围内参照类似子目的单价，由监理人按第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款商定或确定变更工作的单价。</w:t>
      </w:r>
    </w:p>
    <w:p w14:paraId="22937440">
      <w:pPr>
        <w:pStyle w:val="45"/>
        <w:spacing w:after="120"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15.4.3</w:t>
      </w:r>
      <w:r>
        <w:rPr>
          <w:color w:val="auto"/>
          <w:sz w:val="24"/>
          <w:szCs w:val="24"/>
          <w:highlight w:val="none"/>
        </w:rPr>
        <w:t>已标价工程量清单中无适用或类似子目的单价，可按照成本加利润的原则，由监理人按第</w:t>
      </w:r>
      <w:r>
        <w:rPr>
          <w:rFonts w:ascii="Times New Roman" w:hAnsi="Times New Roman" w:eastAsia="Times New Roman" w:cs="Times New Roman"/>
          <w:color w:val="auto"/>
          <w:sz w:val="24"/>
          <w:szCs w:val="24"/>
          <w:highlight w:val="none"/>
          <w:lang w:val="en-US" w:bidi="en-US"/>
        </w:rPr>
        <w:t>3.</w:t>
      </w:r>
      <w:r>
        <w:rPr>
          <w:rFonts w:ascii="Times New Roman" w:hAnsi="Times New Roman" w:eastAsia="Times New Roman" w:cs="Times New Roman"/>
          <w:color w:val="auto"/>
          <w:sz w:val="24"/>
          <w:szCs w:val="24"/>
          <w:highlight w:val="none"/>
        </w:rPr>
        <w:t>5</w:t>
      </w:r>
      <w:r>
        <w:rPr>
          <w:color w:val="auto"/>
          <w:sz w:val="24"/>
          <w:szCs w:val="24"/>
          <w:highlight w:val="none"/>
        </w:rPr>
        <w:t>款商定或确定变更工作的单价。</w:t>
      </w:r>
    </w:p>
    <w:p w14:paraId="7E7BC02B">
      <w:pPr>
        <w:pStyle w:val="6"/>
        <w:ind w:left="0" w:leftChars="0" w:firstLine="0" w:firstLineChars="0"/>
        <w:rPr>
          <w:color w:val="auto"/>
          <w:sz w:val="24"/>
          <w:szCs w:val="24"/>
          <w:highlight w:val="none"/>
          <w:lang w:eastAsia="zh-CN"/>
        </w:rPr>
      </w:pPr>
      <w:bookmarkStart w:id="683" w:name="bookmark1295"/>
      <w:bookmarkStart w:id="684" w:name="bookmark1297"/>
      <w:bookmarkStart w:id="685" w:name="bookmark1296"/>
      <w:r>
        <w:rPr>
          <w:color w:val="auto"/>
          <w:sz w:val="24"/>
          <w:szCs w:val="24"/>
          <w:highlight w:val="none"/>
          <w:lang w:eastAsia="zh-CN"/>
        </w:rPr>
        <w:t>15.5承包人的合理化建议</w:t>
      </w:r>
      <w:bookmarkEnd w:id="683"/>
      <w:bookmarkEnd w:id="684"/>
      <w:bookmarkEnd w:id="685"/>
    </w:p>
    <w:p w14:paraId="7692EBD6">
      <w:pPr>
        <w:pStyle w:val="45"/>
        <w:tabs>
          <w:tab w:val="left" w:pos="854"/>
        </w:tabs>
        <w:spacing w:line="365" w:lineRule="exact"/>
        <w:ind w:left="440" w:firstLine="0"/>
        <w:jc w:val="both"/>
        <w:rPr>
          <w:color w:val="auto"/>
          <w:sz w:val="24"/>
          <w:szCs w:val="24"/>
          <w:highlight w:val="none"/>
        </w:rPr>
      </w:pPr>
      <w:bookmarkStart w:id="686" w:name="bookmark1298"/>
      <w:bookmarkEnd w:id="686"/>
      <w:r>
        <w:rPr>
          <w:rFonts w:hint="eastAsia" w:ascii="Times New Roman" w:hAnsi="Times New Roman" w:cs="Times New Roman"/>
          <w:color w:val="auto"/>
          <w:sz w:val="24"/>
          <w:szCs w:val="24"/>
          <w:highlight w:val="none"/>
          <w:lang w:val="en-US" w:bidi="en-US"/>
        </w:rPr>
        <w:t>15.</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1</w:t>
      </w:r>
      <w:r>
        <w:rPr>
          <w:color w:val="auto"/>
          <w:sz w:val="24"/>
          <w:szCs w:val="24"/>
          <w:highlight w:val="none"/>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rFonts w:ascii="Times New Roman" w:hAnsi="Times New Roman" w:eastAsia="Times New Roman" w:cs="Times New Roman"/>
          <w:color w:val="auto"/>
          <w:sz w:val="24"/>
          <w:szCs w:val="24"/>
          <w:highlight w:val="none"/>
          <w:lang w:val="en-US" w:bidi="en-US"/>
        </w:rPr>
        <w:t xml:space="preserve">15. 3. </w:t>
      </w:r>
      <w:r>
        <w:rPr>
          <w:rFonts w:ascii="Times New Roman" w:hAnsi="Times New Roman" w:eastAsia="Times New Roman" w:cs="Times New Roman"/>
          <w:color w:val="auto"/>
          <w:sz w:val="24"/>
          <w:szCs w:val="24"/>
          <w:highlight w:val="none"/>
        </w:rPr>
        <w:t>3</w:t>
      </w:r>
      <w:r>
        <w:rPr>
          <w:color w:val="auto"/>
          <w:sz w:val="24"/>
          <w:szCs w:val="24"/>
          <w:highlight w:val="none"/>
        </w:rPr>
        <w:t>项约定向承包人发出变更指示。</w:t>
      </w:r>
    </w:p>
    <w:p w14:paraId="244EF72E">
      <w:pPr>
        <w:pStyle w:val="45"/>
        <w:spacing w:after="120"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15.5.2</w:t>
      </w:r>
      <w:r>
        <w:rPr>
          <w:color w:val="auto"/>
          <w:sz w:val="24"/>
          <w:szCs w:val="24"/>
          <w:highlight w:val="none"/>
        </w:rPr>
        <w:t>承包人提出的合理化建议降低了合同价格、缩短了工期或者提高了工程经济效益的，发包人可按国家有关规定在专用合同条款中约定给予奖励。</w:t>
      </w:r>
    </w:p>
    <w:p w14:paraId="4D52504A">
      <w:pPr>
        <w:pStyle w:val="6"/>
        <w:ind w:left="0" w:leftChars="0" w:firstLine="0" w:firstLineChars="0"/>
        <w:rPr>
          <w:color w:val="auto"/>
          <w:sz w:val="24"/>
          <w:szCs w:val="24"/>
          <w:highlight w:val="none"/>
          <w:lang w:eastAsia="zh-CN"/>
        </w:rPr>
      </w:pPr>
      <w:bookmarkStart w:id="687" w:name="bookmark1301"/>
      <w:bookmarkStart w:id="688" w:name="bookmark1299"/>
      <w:bookmarkStart w:id="689" w:name="bookmark1300"/>
      <w:bookmarkStart w:id="690" w:name="_Toc7702"/>
      <w:r>
        <w:rPr>
          <w:color w:val="auto"/>
          <w:sz w:val="24"/>
          <w:szCs w:val="24"/>
          <w:highlight w:val="none"/>
          <w:lang w:eastAsia="zh-CN"/>
        </w:rPr>
        <w:t>15.6暂列金额</w:t>
      </w:r>
      <w:bookmarkEnd w:id="687"/>
      <w:bookmarkEnd w:id="688"/>
      <w:bookmarkEnd w:id="689"/>
      <w:bookmarkEnd w:id="690"/>
    </w:p>
    <w:p w14:paraId="7A4BE748">
      <w:pPr>
        <w:pStyle w:val="45"/>
        <w:spacing w:after="120" w:line="365" w:lineRule="exact"/>
        <w:ind w:firstLine="420"/>
        <w:rPr>
          <w:color w:val="auto"/>
          <w:sz w:val="24"/>
          <w:szCs w:val="24"/>
          <w:highlight w:val="none"/>
        </w:rPr>
      </w:pPr>
      <w:r>
        <w:rPr>
          <w:color w:val="auto"/>
          <w:sz w:val="24"/>
          <w:szCs w:val="24"/>
          <w:highlight w:val="none"/>
        </w:rPr>
        <w:t>暂列金额只能按照监理人的指示使用，并对合同价格进行相应调整。</w:t>
      </w:r>
    </w:p>
    <w:p w14:paraId="497D0F23">
      <w:pPr>
        <w:pStyle w:val="5"/>
        <w:spacing w:line="360" w:lineRule="exact"/>
        <w:rPr>
          <w:rFonts w:ascii="宋体" w:hAnsi="宋体"/>
          <w:color w:val="auto"/>
          <w:sz w:val="24"/>
          <w:szCs w:val="24"/>
          <w:highlight w:val="none"/>
          <w:lang w:eastAsia="zh-CN"/>
        </w:rPr>
      </w:pPr>
      <w:bookmarkStart w:id="691" w:name="_Toc1449902166"/>
      <w:bookmarkStart w:id="692" w:name="_Toc31931"/>
      <w:bookmarkStart w:id="693" w:name="bookmark1303"/>
      <w:bookmarkStart w:id="694" w:name="bookmark1302"/>
      <w:bookmarkStart w:id="695" w:name="bookmark1304"/>
      <w:bookmarkStart w:id="696" w:name="_Toc1976762667"/>
      <w:bookmarkStart w:id="697" w:name="_Toc23161"/>
      <w:r>
        <w:rPr>
          <w:rFonts w:ascii="宋体" w:hAnsi="宋体"/>
          <w:color w:val="auto"/>
          <w:sz w:val="24"/>
          <w:szCs w:val="24"/>
          <w:highlight w:val="none"/>
          <w:lang w:eastAsia="zh-CN"/>
        </w:rPr>
        <w:t>15.7计日工</w:t>
      </w:r>
      <w:bookmarkEnd w:id="691"/>
      <w:bookmarkEnd w:id="692"/>
      <w:bookmarkEnd w:id="693"/>
      <w:bookmarkEnd w:id="694"/>
      <w:bookmarkEnd w:id="695"/>
      <w:bookmarkEnd w:id="696"/>
      <w:bookmarkEnd w:id="697"/>
    </w:p>
    <w:p w14:paraId="51043950">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15.7.1</w:t>
      </w:r>
      <w:r>
        <w:rPr>
          <w:rFonts w:ascii="Times New Roman" w:hAnsi="Times New Roman" w:cs="Times New Roman"/>
          <w:color w:val="auto"/>
          <w:sz w:val="24"/>
          <w:szCs w:val="24"/>
          <w:highlight w:val="none"/>
        </w:rPr>
        <w:t>发包人认为有必要时，由监理人通知承包人以计日工方式实施变更的零星工作。其价款按列入已标价工程量清单中的计日工计价子目及其单价进行计算。</w:t>
      </w:r>
    </w:p>
    <w:p w14:paraId="26DA865F">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15.7.2</w:t>
      </w:r>
      <w:r>
        <w:rPr>
          <w:rFonts w:ascii="Times New Roman" w:hAnsi="Times New Roman" w:cs="Times New Roman"/>
          <w:color w:val="auto"/>
          <w:sz w:val="24"/>
          <w:szCs w:val="24"/>
          <w:highlight w:val="none"/>
        </w:rPr>
        <w:t>采用计日工计价的任何一项变更工作，应从暂列金额中支付，承包人应在该项变更的实施过程中，每天提交以下报表和有关凭证报送监理人审批：</w:t>
      </w:r>
    </w:p>
    <w:p w14:paraId="0D0B7310">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698" w:name="bookmark1305"/>
      <w:bookmarkEnd w:id="698"/>
      <w:r>
        <w:rPr>
          <w:rFonts w:ascii="Times New Roman" w:hAnsi="Times New Roman" w:cs="Times New Roman"/>
          <w:color w:val="auto"/>
          <w:sz w:val="24"/>
          <w:szCs w:val="24"/>
          <w:highlight w:val="none"/>
        </w:rPr>
        <w:t>工作名称、内容和数量；</w:t>
      </w:r>
    </w:p>
    <w:p w14:paraId="0D49498B">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699" w:name="bookmark1306"/>
      <w:bookmarkEnd w:id="699"/>
      <w:r>
        <w:rPr>
          <w:rFonts w:ascii="Times New Roman" w:hAnsi="Times New Roman" w:cs="Times New Roman"/>
          <w:color w:val="auto"/>
          <w:sz w:val="24"/>
          <w:szCs w:val="24"/>
          <w:highlight w:val="none"/>
        </w:rPr>
        <w:t>投入该工作所有人员的姓名、工种、级别和耗用工时；</w:t>
      </w:r>
    </w:p>
    <w:p w14:paraId="3C9A1D53">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0" w:name="bookmark1307"/>
      <w:bookmarkEnd w:id="700"/>
      <w:r>
        <w:rPr>
          <w:rFonts w:ascii="Times New Roman" w:hAnsi="Times New Roman" w:cs="Times New Roman"/>
          <w:color w:val="auto"/>
          <w:sz w:val="24"/>
          <w:szCs w:val="24"/>
          <w:highlight w:val="none"/>
        </w:rPr>
        <w:t>投入该工作的材料类别和数量；</w:t>
      </w:r>
    </w:p>
    <w:p w14:paraId="30F023C2">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1" w:name="bookmark1308"/>
      <w:bookmarkEnd w:id="701"/>
      <w:r>
        <w:rPr>
          <w:rFonts w:ascii="Times New Roman" w:hAnsi="Times New Roman" w:cs="Times New Roman"/>
          <w:color w:val="auto"/>
          <w:sz w:val="24"/>
          <w:szCs w:val="24"/>
          <w:highlight w:val="none"/>
        </w:rPr>
        <w:t>投入该工作的施工设备型号、台数和耗用台时；</w:t>
      </w:r>
    </w:p>
    <w:p w14:paraId="7E933A76">
      <w:pPr>
        <w:pStyle w:val="45"/>
        <w:numPr>
          <w:ilvl w:val="0"/>
          <w:numId w:val="16"/>
        </w:numPr>
        <w:tabs>
          <w:tab w:val="left" w:pos="903"/>
        </w:tabs>
        <w:spacing w:line="360" w:lineRule="exact"/>
        <w:ind w:firstLine="420"/>
        <w:rPr>
          <w:rFonts w:ascii="Times New Roman" w:hAnsi="Times New Roman" w:cs="Times New Roman"/>
          <w:color w:val="auto"/>
          <w:sz w:val="24"/>
          <w:szCs w:val="24"/>
          <w:highlight w:val="none"/>
        </w:rPr>
      </w:pPr>
      <w:bookmarkStart w:id="702" w:name="bookmark1309"/>
      <w:bookmarkEnd w:id="702"/>
      <w:r>
        <w:rPr>
          <w:rFonts w:ascii="Times New Roman" w:hAnsi="Times New Roman" w:cs="Times New Roman"/>
          <w:color w:val="auto"/>
          <w:sz w:val="24"/>
          <w:szCs w:val="24"/>
          <w:highlight w:val="none"/>
        </w:rPr>
        <w:t>监理人要求提交的其他资料和凭证。</w:t>
      </w:r>
    </w:p>
    <w:p w14:paraId="749CED91">
      <w:pPr>
        <w:pStyle w:val="45"/>
        <w:spacing w:after="80"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15.7.3</w:t>
      </w:r>
      <w:r>
        <w:rPr>
          <w:rFonts w:ascii="Times New Roman" w:hAnsi="Times New Roman" w:cs="Times New Roman"/>
          <w:color w:val="auto"/>
          <w:sz w:val="24"/>
          <w:szCs w:val="24"/>
          <w:highlight w:val="none"/>
        </w:rPr>
        <w:t>计日工由承包人汇总后，按第</w:t>
      </w:r>
      <w:r>
        <w:rPr>
          <w:rFonts w:ascii="Times New Roman" w:hAnsi="Times New Roman" w:eastAsia="Times New Roman" w:cs="Times New Roman"/>
          <w:color w:val="auto"/>
          <w:sz w:val="24"/>
          <w:szCs w:val="24"/>
          <w:highlight w:val="none"/>
          <w:lang w:val="en-US" w:bidi="en-US"/>
        </w:rPr>
        <w:t>17.3.2</w:t>
      </w:r>
      <w:r>
        <w:rPr>
          <w:rFonts w:ascii="Times New Roman" w:hAnsi="Times New Roman" w:cs="Times New Roman"/>
          <w:color w:val="auto"/>
          <w:sz w:val="24"/>
          <w:szCs w:val="24"/>
          <w:highlight w:val="none"/>
        </w:rPr>
        <w:t>项的约定列入进度付款申请单，由监理人复核并经</w:t>
      </w:r>
      <w:r>
        <w:rPr>
          <w:rFonts w:hint="eastAsia" w:ascii="Times New Roman" w:hAnsi="Times New Roman" w:cs="Times New Roman"/>
          <w:color w:val="auto"/>
          <w:sz w:val="24"/>
          <w:szCs w:val="24"/>
          <w:highlight w:val="none"/>
          <w:lang w:eastAsia="zh-CN"/>
        </w:rPr>
        <w:t>发包人书面同意</w:t>
      </w:r>
      <w:r>
        <w:rPr>
          <w:rFonts w:ascii="Times New Roman" w:hAnsi="Times New Roman" w:cs="Times New Roman"/>
          <w:color w:val="auto"/>
          <w:sz w:val="24"/>
          <w:szCs w:val="24"/>
          <w:highlight w:val="none"/>
        </w:rPr>
        <w:t>后列入进度付款。</w:t>
      </w:r>
    </w:p>
    <w:p w14:paraId="19FEE77B">
      <w:pPr>
        <w:pStyle w:val="6"/>
        <w:ind w:left="0" w:leftChars="0" w:firstLine="0" w:firstLineChars="0"/>
        <w:rPr>
          <w:color w:val="auto"/>
          <w:sz w:val="24"/>
          <w:szCs w:val="24"/>
          <w:highlight w:val="none"/>
          <w:lang w:eastAsia="zh-CN"/>
        </w:rPr>
      </w:pPr>
      <w:bookmarkStart w:id="703" w:name="_Toc6776"/>
      <w:bookmarkStart w:id="704" w:name="bookmark1310"/>
      <w:bookmarkStart w:id="705" w:name="bookmark1311"/>
      <w:bookmarkStart w:id="706" w:name="bookmark1312"/>
      <w:r>
        <w:rPr>
          <w:color w:val="auto"/>
          <w:sz w:val="24"/>
          <w:szCs w:val="24"/>
          <w:highlight w:val="none"/>
          <w:lang w:eastAsia="zh-CN"/>
        </w:rPr>
        <w:t>15.8暂估价</w:t>
      </w:r>
      <w:bookmarkEnd w:id="703"/>
      <w:bookmarkEnd w:id="704"/>
      <w:bookmarkEnd w:id="705"/>
      <w:bookmarkEnd w:id="706"/>
    </w:p>
    <w:p w14:paraId="3081C0E2">
      <w:pPr>
        <w:pStyle w:val="45"/>
        <w:spacing w:after="80" w:line="374" w:lineRule="exact"/>
        <w:ind w:firstLine="440"/>
        <w:jc w:val="both"/>
        <w:rPr>
          <w:rFonts w:ascii="Times New Roman" w:hAnsi="Times New Roman" w:cs="Times New Roman"/>
          <w:color w:val="auto"/>
          <w:sz w:val="24"/>
          <w:szCs w:val="24"/>
          <w:highlight w:val="none"/>
        </w:rPr>
      </w:pPr>
      <w:bookmarkStart w:id="707" w:name="bookmark1313"/>
      <w:bookmarkEnd w:id="707"/>
      <w:r>
        <w:rPr>
          <w:rFonts w:ascii="Times New Roman" w:hAnsi="Times New Roman" w:cs="Times New Roman"/>
          <w:color w:val="auto"/>
          <w:sz w:val="24"/>
          <w:szCs w:val="24"/>
          <w:highlight w:val="none"/>
        </w:rPr>
        <w:t>15.8.1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 量清单中所列金额差以及相应的税金等其他费用列入合同价格。必须招标的暂估价项目招标组织形式、发包人和承包人组织招标时双方的权利义务关系在专用合同条款中约定。</w:t>
      </w:r>
    </w:p>
    <w:p w14:paraId="2C09463A">
      <w:pPr>
        <w:pStyle w:val="45"/>
        <w:spacing w:after="80" w:line="374" w:lineRule="exact"/>
        <w:ind w:firstLine="440"/>
        <w:jc w:val="both"/>
        <w:rPr>
          <w:rFonts w:ascii="Times New Roman" w:hAnsi="Times New Roman" w:cs="Times New Roman"/>
          <w:color w:val="auto"/>
          <w:sz w:val="24"/>
          <w:szCs w:val="24"/>
          <w:highlight w:val="none"/>
        </w:rPr>
      </w:pPr>
      <w:bookmarkStart w:id="708" w:name="bookmark1314"/>
      <w:bookmarkEnd w:id="708"/>
      <w:r>
        <w:rPr>
          <w:rFonts w:ascii="Times New Roman" w:hAnsi="Times New Roman" w:cs="Times New Roman"/>
          <w:color w:val="auto"/>
          <w:sz w:val="24"/>
          <w:szCs w:val="24"/>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01E4DE65">
      <w:pPr>
        <w:pStyle w:val="45"/>
        <w:spacing w:after="80" w:line="374" w:lineRule="exact"/>
        <w:ind w:firstLine="440"/>
        <w:jc w:val="both"/>
        <w:rPr>
          <w:rFonts w:ascii="Times New Roman" w:hAnsi="Times New Roman" w:cs="Times New Roman"/>
          <w:color w:val="auto"/>
          <w:sz w:val="24"/>
          <w:szCs w:val="24"/>
          <w:highlight w:val="none"/>
        </w:rPr>
      </w:pPr>
      <w:bookmarkStart w:id="709" w:name="bookmark1315"/>
      <w:bookmarkEnd w:id="709"/>
      <w:r>
        <w:rPr>
          <w:rFonts w:ascii="Times New Roman" w:hAnsi="Times New Roman" w:cs="Times New Roman"/>
          <w:color w:val="auto"/>
          <w:sz w:val="24"/>
          <w:szCs w:val="24"/>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D4E8B51">
      <w:pPr>
        <w:pStyle w:val="5"/>
        <w:spacing w:line="360" w:lineRule="exact"/>
        <w:rPr>
          <w:rFonts w:hint="eastAsia"/>
          <w:color w:val="auto"/>
          <w:sz w:val="24"/>
          <w:szCs w:val="24"/>
          <w:highlight w:val="none"/>
          <w:lang w:eastAsia="zh-CN"/>
        </w:rPr>
      </w:pPr>
      <w:bookmarkStart w:id="710" w:name="_Toc2081"/>
      <w:bookmarkStart w:id="711" w:name="_Toc190018465"/>
      <w:bookmarkStart w:id="712" w:name="_Toc242"/>
      <w:bookmarkStart w:id="713" w:name="bookmark1318"/>
      <w:bookmarkStart w:id="714" w:name="bookmark1317"/>
      <w:bookmarkStart w:id="715" w:name="bookmark1316"/>
      <w:r>
        <w:rPr>
          <w:rFonts w:hint="eastAsia"/>
          <w:color w:val="auto"/>
          <w:sz w:val="24"/>
          <w:szCs w:val="24"/>
          <w:highlight w:val="none"/>
          <w:lang w:eastAsia="zh-CN"/>
        </w:rPr>
        <w:t>16 .价格调整</w:t>
      </w:r>
      <w:bookmarkEnd w:id="710"/>
      <w:bookmarkEnd w:id="711"/>
      <w:bookmarkEnd w:id="712"/>
      <w:bookmarkEnd w:id="713"/>
      <w:bookmarkEnd w:id="714"/>
      <w:bookmarkEnd w:id="715"/>
    </w:p>
    <w:p w14:paraId="4484DADF">
      <w:pPr>
        <w:pStyle w:val="6"/>
        <w:ind w:left="0" w:leftChars="0" w:firstLine="0" w:firstLineChars="0"/>
        <w:rPr>
          <w:color w:val="auto"/>
          <w:sz w:val="24"/>
          <w:szCs w:val="24"/>
          <w:highlight w:val="none"/>
          <w:lang w:eastAsia="zh-CN"/>
        </w:rPr>
      </w:pPr>
      <w:bookmarkStart w:id="716" w:name="bookmark1320"/>
      <w:bookmarkStart w:id="717" w:name="bookmark1321"/>
      <w:bookmarkStart w:id="718" w:name="_Toc2131"/>
      <w:bookmarkStart w:id="719" w:name="bookmark1319"/>
      <w:r>
        <w:rPr>
          <w:color w:val="auto"/>
          <w:sz w:val="24"/>
          <w:szCs w:val="24"/>
          <w:highlight w:val="none"/>
          <w:lang w:eastAsia="zh-CN"/>
        </w:rPr>
        <w:t>16.1物价波动引起的价格调整</w:t>
      </w:r>
      <w:bookmarkEnd w:id="716"/>
      <w:bookmarkEnd w:id="717"/>
      <w:bookmarkEnd w:id="718"/>
      <w:bookmarkEnd w:id="719"/>
    </w:p>
    <w:p w14:paraId="482AA74E">
      <w:pPr>
        <w:pStyle w:val="45"/>
        <w:spacing w:line="347" w:lineRule="exact"/>
        <w:ind w:firstLine="420"/>
        <w:jc w:val="both"/>
        <w:rPr>
          <w:color w:val="auto"/>
          <w:sz w:val="24"/>
          <w:szCs w:val="24"/>
          <w:highlight w:val="none"/>
        </w:rPr>
      </w:pPr>
      <w:r>
        <w:rPr>
          <w:color w:val="auto"/>
          <w:sz w:val="24"/>
          <w:szCs w:val="24"/>
          <w:highlight w:val="none"/>
        </w:rPr>
        <w:t>由于物价波动原因引起合同价格需要调整的，其价格调整方式在专用合同条款中约定</w:t>
      </w:r>
      <w:r>
        <w:rPr>
          <w:rFonts w:hint="eastAsia"/>
          <w:color w:val="auto"/>
          <w:sz w:val="24"/>
          <w:szCs w:val="24"/>
          <w:highlight w:val="none"/>
        </w:rPr>
        <w:t>；</w:t>
      </w:r>
      <w:r>
        <w:rPr>
          <w:color w:val="auto"/>
          <w:sz w:val="24"/>
          <w:szCs w:val="24"/>
          <w:highlight w:val="none"/>
        </w:rPr>
        <w:t>除专用合同条款另有约定外，因物价波动引起的价格调整按照本款约定处理。</w:t>
      </w:r>
    </w:p>
    <w:p w14:paraId="50A3842F">
      <w:pPr>
        <w:pStyle w:val="45"/>
        <w:tabs>
          <w:tab w:val="left" w:pos="839"/>
        </w:tabs>
        <w:spacing w:line="347" w:lineRule="exact"/>
        <w:ind w:left="420" w:firstLine="0"/>
        <w:jc w:val="both"/>
        <w:rPr>
          <w:color w:val="auto"/>
          <w:sz w:val="24"/>
          <w:szCs w:val="24"/>
          <w:highlight w:val="none"/>
        </w:rPr>
      </w:pPr>
      <w:bookmarkStart w:id="720" w:name="bookmark1322"/>
      <w:bookmarkEnd w:id="720"/>
      <w:r>
        <w:rPr>
          <w:rFonts w:hint="eastAsia" w:ascii="Times New Roman" w:hAnsi="Times New Roman" w:cs="Times New Roman"/>
          <w:color w:val="auto"/>
          <w:sz w:val="24"/>
          <w:szCs w:val="24"/>
          <w:highlight w:val="none"/>
          <w:lang w:val="en-US" w:bidi="en-US"/>
        </w:rPr>
        <w:t>16.</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1</w:t>
      </w:r>
      <w:r>
        <w:rPr>
          <w:color w:val="auto"/>
          <w:sz w:val="24"/>
          <w:szCs w:val="24"/>
          <w:highlight w:val="none"/>
        </w:rPr>
        <w:t>采用价格指数调整价格差额</w:t>
      </w:r>
    </w:p>
    <w:p w14:paraId="671E0A32">
      <w:pPr>
        <w:pStyle w:val="46"/>
        <w:tabs>
          <w:tab w:val="left" w:pos="839"/>
        </w:tabs>
        <w:spacing w:after="0" w:line="347" w:lineRule="exact"/>
        <w:ind w:left="420" w:firstLine="0"/>
        <w:jc w:val="both"/>
        <w:rPr>
          <w:color w:val="auto"/>
          <w:sz w:val="24"/>
          <w:szCs w:val="24"/>
          <w:highlight w:val="none"/>
          <w:lang w:eastAsia="zh-CN"/>
        </w:rPr>
      </w:pPr>
      <w:bookmarkStart w:id="721" w:name="bookmark1323"/>
      <w:bookmarkEnd w:id="721"/>
      <w:r>
        <w:rPr>
          <w:rFonts w:hint="eastAsia"/>
          <w:color w:val="auto"/>
          <w:sz w:val="24"/>
          <w:szCs w:val="24"/>
          <w:highlight w:val="none"/>
          <w:lang w:eastAsia="zh-CN"/>
        </w:rPr>
        <w:t xml:space="preserve">16. </w:t>
      </w:r>
      <w:r>
        <w:rPr>
          <w:color w:val="auto"/>
          <w:sz w:val="24"/>
          <w:szCs w:val="24"/>
          <w:highlight w:val="none"/>
          <w:lang w:eastAsia="zh-CN"/>
        </w:rPr>
        <w:t xml:space="preserve">1. 1. </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价格调整公式</w:t>
      </w:r>
    </w:p>
    <w:p w14:paraId="4A14A670">
      <w:pPr>
        <w:pStyle w:val="45"/>
        <w:spacing w:after="140" w:line="347" w:lineRule="exact"/>
        <w:ind w:firstLine="420"/>
        <w:jc w:val="both"/>
        <w:rPr>
          <w:color w:val="auto"/>
          <w:sz w:val="24"/>
          <w:szCs w:val="24"/>
          <w:highlight w:val="none"/>
        </w:rPr>
      </w:pPr>
      <w:r>
        <w:rPr>
          <w:color w:val="auto"/>
          <w:sz w:val="24"/>
          <w:szCs w:val="24"/>
          <w:highlight w:val="none"/>
        </w:rPr>
        <w:t>因人工、材料和设备等价格波动影响合同价格时，根据投标函附录中的价格指数和权重表约定的数据，按以下公式计算差额并调整合同价格。</w:t>
      </w:r>
    </w:p>
    <w:p w14:paraId="7EB92AFA">
      <w:pPr>
        <w:pStyle w:val="45"/>
        <w:spacing w:line="240" w:lineRule="auto"/>
        <w:ind w:firstLine="420"/>
        <w:rPr>
          <w:color w:val="auto"/>
          <w:sz w:val="24"/>
          <w:szCs w:val="24"/>
          <w:highlight w:val="none"/>
          <w:lang w:val="en-US"/>
        </w:rPr>
      </w:pPr>
      <w:r>
        <w:rPr>
          <w:rFonts w:hint="eastAsia"/>
          <w:color w:val="auto"/>
          <w:position w:val="-34"/>
          <w:sz w:val="24"/>
          <w:szCs w:val="24"/>
          <w:highlight w:val="none"/>
        </w:rPr>
        <w:object>
          <v:shape id="_x0000_i1025" o:spt="75" type="#_x0000_t75" style="height:49.5pt;width:324.05pt;" o:ole="t" filled="f" o:preferrelative="t" stroked="f" coordsize="21600,21600">
            <v:path/>
            <v:fill on="f" focussize="0,0"/>
            <v:stroke on="f"/>
            <v:imagedata r:id="rId22" o:title=""/>
            <o:lock v:ext="edit" aspectratio="t"/>
            <w10:wrap type="none"/>
            <w10:anchorlock/>
          </v:shape>
          <o:OLEObject Type="Embed" ProgID="Equation.3" ShapeID="_x0000_i1025" DrawAspect="Content" ObjectID="_1468075725" r:id="rId21">
            <o:LockedField>false</o:LockedField>
          </o:OLEObject>
        </w:object>
      </w:r>
    </w:p>
    <w:p w14:paraId="222FD692">
      <w:pPr>
        <w:pStyle w:val="45"/>
        <w:spacing w:line="374" w:lineRule="exact"/>
        <w:ind w:firstLine="420"/>
        <w:rPr>
          <w:color w:val="auto"/>
          <w:sz w:val="24"/>
          <w:szCs w:val="24"/>
          <w:highlight w:val="none"/>
          <w:lang w:val="en-US"/>
        </w:rPr>
      </w:pPr>
    </w:p>
    <w:p w14:paraId="16850032">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式中： △P -- 需调整的价格差额；</w:t>
      </w:r>
    </w:p>
    <w:p w14:paraId="0074762A">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P0 --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160ADE8B">
      <w:pPr>
        <w:pStyle w:val="45"/>
        <w:spacing w:line="374" w:lineRule="exact"/>
        <w:ind w:firstLine="420"/>
        <w:rPr>
          <w:rFonts w:ascii="Times New Roman" w:hAnsi="Times New Roman" w:cs="Times New Roman"/>
          <w:color w:val="auto"/>
          <w:sz w:val="24"/>
          <w:szCs w:val="24"/>
          <w:highlight w:val="none"/>
          <w:lang w:val="en-US"/>
        </w:rPr>
      </w:pPr>
      <w:bookmarkStart w:id="722" w:name="_Toc152042495"/>
      <w:bookmarkStart w:id="723" w:name="_Toc144974686"/>
      <w:r>
        <w:rPr>
          <w:rFonts w:ascii="Times New Roman" w:hAnsi="Times New Roman" w:cs="Times New Roman"/>
          <w:color w:val="auto"/>
          <w:sz w:val="24"/>
          <w:szCs w:val="24"/>
          <w:highlight w:val="none"/>
          <w:lang w:val="en-US"/>
        </w:rPr>
        <w:t>A -- 定值权重(即不调部分的权重)；</w:t>
      </w:r>
      <w:bookmarkEnd w:id="722"/>
      <w:bookmarkEnd w:id="723"/>
    </w:p>
    <w:p w14:paraId="171B159F">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B1；B2；B3·····Bn -- 各可调因子的变值权重(即可调部分的权重)为各可调因子在投标函投标总报价中所占的比例；</w:t>
      </w:r>
    </w:p>
    <w:p w14:paraId="021B15C0">
      <w:pPr>
        <w:pStyle w:val="45"/>
        <w:spacing w:line="374" w:lineRule="exact"/>
        <w:ind w:firstLine="420"/>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Ft1；Ft2；Ft3·····Ftn -- 各可调因子的现行价格指数，指第17.3.3项、第17.5.2项和第17.6.2项约定的付款证书相关周期最后一天的前42天的各可调因子的价格指数；</w:t>
      </w:r>
    </w:p>
    <w:p w14:paraId="1A651F33">
      <w:pPr>
        <w:pStyle w:val="45"/>
        <w:spacing w:line="374" w:lineRule="exact"/>
        <w:ind w:firstLine="42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Fo1；Fo2; Fo3·····Fon -- 各可调因子的基本价格指数，指基准日期的各可调因子的价格指数。</w:t>
      </w:r>
    </w:p>
    <w:p w14:paraId="2407C749">
      <w:pPr>
        <w:pStyle w:val="45"/>
        <w:spacing w:after="120" w:line="353" w:lineRule="exact"/>
        <w:ind w:firstLine="420"/>
        <w:jc w:val="both"/>
        <w:rPr>
          <w:color w:val="auto"/>
          <w:sz w:val="24"/>
          <w:szCs w:val="24"/>
          <w:highlight w:val="none"/>
        </w:rPr>
      </w:pPr>
      <w:r>
        <w:rPr>
          <w:rFonts w:ascii="Times New Roman" w:hAnsi="Times New Roman" w:cs="Times New Roman"/>
          <w:color w:val="auto"/>
          <w:sz w:val="24"/>
          <w:szCs w:val="24"/>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4F9E63A5">
      <w:pPr>
        <w:pStyle w:val="45"/>
        <w:spacing w:line="379"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16.1.1.2</w:t>
      </w:r>
      <w:r>
        <w:rPr>
          <w:color w:val="auto"/>
          <w:sz w:val="24"/>
          <w:szCs w:val="24"/>
          <w:highlight w:val="none"/>
        </w:rPr>
        <w:t>暂时确定调整差额</w:t>
      </w:r>
    </w:p>
    <w:p w14:paraId="5D5AE9D4">
      <w:pPr>
        <w:pStyle w:val="45"/>
        <w:spacing w:after="120" w:line="362" w:lineRule="exact"/>
        <w:ind w:firstLine="440"/>
        <w:jc w:val="both"/>
        <w:rPr>
          <w:color w:val="auto"/>
          <w:sz w:val="24"/>
          <w:szCs w:val="24"/>
          <w:highlight w:val="none"/>
        </w:rPr>
      </w:pPr>
      <w:r>
        <w:rPr>
          <w:color w:val="auto"/>
          <w:sz w:val="24"/>
          <w:szCs w:val="24"/>
          <w:highlight w:val="none"/>
        </w:rPr>
        <w:t>在计算调整差额时得不到现行价格指数的，可暂用上一次价格指数计算，并在以后的付款中再按实际价格指数进行调整。</w:t>
      </w:r>
    </w:p>
    <w:p w14:paraId="7B57F40D">
      <w:pPr>
        <w:pStyle w:val="46"/>
        <w:spacing w:after="0" w:line="386" w:lineRule="auto"/>
        <w:ind w:firstLine="440"/>
        <w:jc w:val="both"/>
        <w:rPr>
          <w:color w:val="auto"/>
          <w:sz w:val="24"/>
          <w:szCs w:val="24"/>
          <w:highlight w:val="none"/>
          <w:lang w:eastAsia="zh-CN"/>
        </w:rPr>
      </w:pPr>
      <w:r>
        <w:rPr>
          <w:color w:val="auto"/>
          <w:sz w:val="24"/>
          <w:szCs w:val="24"/>
          <w:highlight w:val="none"/>
          <w:lang w:eastAsia="zh-CN"/>
        </w:rPr>
        <w:t>16.1.1.3</w:t>
      </w:r>
      <w:r>
        <w:rPr>
          <w:rFonts w:ascii="宋体" w:hAnsi="宋体" w:cs="宋体"/>
          <w:color w:val="auto"/>
          <w:sz w:val="24"/>
          <w:szCs w:val="24"/>
          <w:highlight w:val="none"/>
          <w:lang w:val="zh-CN" w:eastAsia="zh-CN" w:bidi="zh-CN"/>
        </w:rPr>
        <w:t>权重的调整</w:t>
      </w:r>
    </w:p>
    <w:p w14:paraId="469D5B8E">
      <w:pPr>
        <w:pStyle w:val="45"/>
        <w:spacing w:after="120" w:line="370" w:lineRule="exact"/>
        <w:ind w:firstLine="440"/>
        <w:jc w:val="both"/>
        <w:rPr>
          <w:color w:val="auto"/>
          <w:sz w:val="24"/>
          <w:szCs w:val="24"/>
          <w:highlight w:val="none"/>
        </w:rPr>
      </w:pPr>
      <w:r>
        <w:rPr>
          <w:color w:val="auto"/>
          <w:sz w:val="24"/>
          <w:szCs w:val="24"/>
          <w:highlight w:val="none"/>
        </w:rPr>
        <w:t>按第</w:t>
      </w:r>
      <w:r>
        <w:rPr>
          <w:rFonts w:ascii="Times New Roman" w:hAnsi="Times New Roman" w:eastAsia="Times New Roman" w:cs="Times New Roman"/>
          <w:color w:val="auto"/>
          <w:sz w:val="24"/>
          <w:szCs w:val="24"/>
          <w:highlight w:val="none"/>
          <w:lang w:val="en-US" w:bidi="en-US"/>
        </w:rPr>
        <w:t xml:space="preserve">15. </w:t>
      </w:r>
      <w:r>
        <w:rPr>
          <w:rFonts w:ascii="Times New Roman" w:hAnsi="Times New Roman" w:eastAsia="Times New Roman" w:cs="Times New Roman"/>
          <w:color w:val="auto"/>
          <w:sz w:val="24"/>
          <w:szCs w:val="24"/>
          <w:highlight w:val="none"/>
        </w:rPr>
        <w:t>1</w:t>
      </w:r>
      <w:r>
        <w:rPr>
          <w:color w:val="auto"/>
          <w:sz w:val="24"/>
          <w:szCs w:val="24"/>
          <w:highlight w:val="none"/>
        </w:rPr>
        <w:t>款约定的变更导致原定合同中的权重不合理时，由监理人与承包人和发包人协商后进行调整。</w:t>
      </w:r>
    </w:p>
    <w:p w14:paraId="70FFB61B">
      <w:pPr>
        <w:pStyle w:val="45"/>
        <w:spacing w:line="374"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16.1.1.4</w:t>
      </w:r>
      <w:r>
        <w:rPr>
          <w:color w:val="auto"/>
          <w:sz w:val="24"/>
          <w:szCs w:val="24"/>
          <w:highlight w:val="none"/>
        </w:rPr>
        <w:t>承包人工期延误后的价格调整</w:t>
      </w:r>
    </w:p>
    <w:p w14:paraId="7421F1D1">
      <w:pPr>
        <w:pStyle w:val="45"/>
        <w:spacing w:after="120" w:line="356" w:lineRule="exact"/>
        <w:ind w:firstLine="440"/>
        <w:jc w:val="both"/>
        <w:rPr>
          <w:color w:val="auto"/>
          <w:sz w:val="24"/>
          <w:szCs w:val="24"/>
          <w:highlight w:val="none"/>
        </w:rPr>
      </w:pPr>
      <w:r>
        <w:rPr>
          <w:color w:val="auto"/>
          <w:sz w:val="24"/>
          <w:szCs w:val="24"/>
          <w:highlight w:val="none"/>
        </w:rPr>
        <w:t>由于承包人原因未在约定的工期内竣工的，则对原约定竣工日期后继续施工的工程, 在使用第</w:t>
      </w:r>
      <w:r>
        <w:rPr>
          <w:rFonts w:ascii="Times New Roman" w:hAnsi="Times New Roman" w:eastAsia="Times New Roman" w:cs="Times New Roman"/>
          <w:color w:val="auto"/>
          <w:sz w:val="24"/>
          <w:szCs w:val="24"/>
          <w:highlight w:val="none"/>
          <w:lang w:val="en-US" w:bidi="en-US"/>
        </w:rPr>
        <w:t xml:space="preserve">16. 1. 1. </w:t>
      </w:r>
      <w:r>
        <w:rPr>
          <w:rFonts w:ascii="Times New Roman" w:hAnsi="Times New Roman" w:eastAsia="Times New Roman" w:cs="Times New Roman"/>
          <w:color w:val="auto"/>
          <w:sz w:val="24"/>
          <w:szCs w:val="24"/>
          <w:highlight w:val="none"/>
        </w:rPr>
        <w:t>1</w:t>
      </w:r>
      <w:r>
        <w:rPr>
          <w:color w:val="auto"/>
          <w:sz w:val="24"/>
          <w:szCs w:val="24"/>
          <w:highlight w:val="none"/>
        </w:rPr>
        <w:t>目价格调整公式时，应采用原约定竣工日期与实际竣工日期的两个价格指数中较低的一个作为现行价格指数。</w:t>
      </w:r>
    </w:p>
    <w:p w14:paraId="5B67798C">
      <w:pPr>
        <w:pStyle w:val="45"/>
        <w:tabs>
          <w:tab w:val="left" w:pos="861"/>
        </w:tabs>
        <w:spacing w:line="374" w:lineRule="auto"/>
        <w:ind w:firstLine="0"/>
        <w:jc w:val="both"/>
        <w:rPr>
          <w:color w:val="auto"/>
          <w:sz w:val="24"/>
          <w:szCs w:val="24"/>
          <w:highlight w:val="none"/>
        </w:rPr>
      </w:pPr>
      <w:bookmarkStart w:id="724" w:name="bookmark1325"/>
      <w:bookmarkEnd w:id="724"/>
      <w:r>
        <w:rPr>
          <w:rFonts w:hint="eastAsia" w:ascii="Times New Roman" w:hAnsi="Times New Roman" w:cs="Times New Roman"/>
          <w:color w:val="auto"/>
          <w:sz w:val="24"/>
          <w:szCs w:val="24"/>
          <w:highlight w:val="none"/>
          <w:lang w:val="en-US" w:bidi="en-US"/>
        </w:rPr>
        <w:t>16.</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2</w:t>
      </w:r>
      <w:r>
        <w:rPr>
          <w:color w:val="auto"/>
          <w:sz w:val="24"/>
          <w:szCs w:val="24"/>
          <w:highlight w:val="none"/>
        </w:rPr>
        <w:t>采用造价信息调整价格差额</w:t>
      </w:r>
    </w:p>
    <w:p w14:paraId="0E21FA13">
      <w:pPr>
        <w:pStyle w:val="45"/>
        <w:spacing w:line="359" w:lineRule="exact"/>
        <w:ind w:firstLine="440"/>
        <w:jc w:val="both"/>
        <w:rPr>
          <w:color w:val="auto"/>
          <w:sz w:val="24"/>
          <w:szCs w:val="24"/>
          <w:highlight w:val="none"/>
        </w:rPr>
      </w:pPr>
      <w:r>
        <w:rPr>
          <w:color w:val="auto"/>
          <w:sz w:val="24"/>
          <w:szCs w:val="24"/>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 数量，作为调整工程合同价格差额的依据。</w:t>
      </w:r>
    </w:p>
    <w:p w14:paraId="581719B1">
      <w:pPr>
        <w:pStyle w:val="45"/>
        <w:spacing w:after="160" w:line="359" w:lineRule="exact"/>
        <w:ind w:firstLine="420"/>
        <w:rPr>
          <w:color w:val="auto"/>
          <w:sz w:val="24"/>
          <w:szCs w:val="24"/>
          <w:highlight w:val="none"/>
        </w:rPr>
      </w:pPr>
      <w:r>
        <w:rPr>
          <w:color w:val="auto"/>
          <w:sz w:val="24"/>
          <w:szCs w:val="24"/>
          <w:highlight w:val="none"/>
        </w:rPr>
        <w:t>工程造价信息的来源以及价格调整的项目和系数在专用合同条款中约定。</w:t>
      </w:r>
    </w:p>
    <w:p w14:paraId="3063298D">
      <w:pPr>
        <w:pStyle w:val="6"/>
        <w:ind w:left="0" w:leftChars="0" w:firstLine="0" w:firstLineChars="0"/>
        <w:rPr>
          <w:color w:val="auto"/>
          <w:sz w:val="24"/>
          <w:szCs w:val="24"/>
          <w:highlight w:val="none"/>
          <w:lang w:eastAsia="zh-CN"/>
        </w:rPr>
      </w:pPr>
      <w:bookmarkStart w:id="725" w:name="bookmark1327"/>
      <w:bookmarkStart w:id="726" w:name="_Toc30516"/>
      <w:bookmarkStart w:id="727" w:name="bookmark1326"/>
      <w:bookmarkStart w:id="728" w:name="bookmark1328"/>
      <w:r>
        <w:rPr>
          <w:color w:val="auto"/>
          <w:sz w:val="24"/>
          <w:szCs w:val="24"/>
          <w:highlight w:val="none"/>
          <w:lang w:eastAsia="zh-CN"/>
        </w:rPr>
        <w:t>16.2法律变化引起的价格调整</w:t>
      </w:r>
      <w:bookmarkEnd w:id="725"/>
      <w:bookmarkEnd w:id="726"/>
      <w:bookmarkEnd w:id="727"/>
      <w:bookmarkEnd w:id="728"/>
    </w:p>
    <w:p w14:paraId="3691EF2F">
      <w:pPr>
        <w:pStyle w:val="45"/>
        <w:spacing w:after="300" w:line="348" w:lineRule="exact"/>
        <w:ind w:firstLine="440"/>
        <w:jc w:val="both"/>
        <w:rPr>
          <w:color w:val="auto"/>
          <w:sz w:val="24"/>
          <w:szCs w:val="24"/>
          <w:highlight w:val="none"/>
        </w:rPr>
      </w:pPr>
      <w:r>
        <w:rPr>
          <w:color w:val="auto"/>
          <w:sz w:val="24"/>
          <w:szCs w:val="24"/>
          <w:highlight w:val="none"/>
        </w:rPr>
        <w:t>在基准日后，因法律变化导致承包人在合同履行中所需要的工程费用发生除第</w:t>
      </w:r>
      <w:r>
        <w:rPr>
          <w:rFonts w:ascii="Times New Roman" w:hAnsi="Times New Roman" w:eastAsia="Times New Roman" w:cs="Times New Roman"/>
          <w:color w:val="auto"/>
          <w:sz w:val="24"/>
          <w:szCs w:val="24"/>
          <w:highlight w:val="none"/>
          <w:lang w:val="en-US" w:bidi="en-US"/>
        </w:rPr>
        <w:t xml:space="preserve">16. </w:t>
      </w:r>
      <w:r>
        <w:rPr>
          <w:rFonts w:ascii="Times New Roman" w:hAnsi="Times New Roman" w:eastAsia="Times New Roman" w:cs="Times New Roman"/>
          <w:color w:val="auto"/>
          <w:sz w:val="24"/>
          <w:szCs w:val="24"/>
          <w:highlight w:val="none"/>
        </w:rPr>
        <w:t>1</w:t>
      </w:r>
      <w:r>
        <w:rPr>
          <w:color w:val="auto"/>
          <w:sz w:val="24"/>
          <w:szCs w:val="24"/>
          <w:highlight w:val="none"/>
        </w:rPr>
        <w:t>款约定以外的增减时，监理人应根据法律、国家或省、自治区、直辖市有关部门的规定，按第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款商定或确定需调整的合同价款。</w:t>
      </w:r>
    </w:p>
    <w:p w14:paraId="420F015D">
      <w:pPr>
        <w:pStyle w:val="5"/>
        <w:spacing w:line="360" w:lineRule="exact"/>
        <w:rPr>
          <w:rFonts w:hint="eastAsia"/>
          <w:color w:val="auto"/>
          <w:sz w:val="24"/>
          <w:szCs w:val="24"/>
          <w:highlight w:val="none"/>
          <w:lang w:eastAsia="zh-CN"/>
        </w:rPr>
      </w:pPr>
      <w:bookmarkStart w:id="729" w:name="bookmark1329"/>
      <w:bookmarkStart w:id="730" w:name="_Toc1918800147"/>
      <w:bookmarkStart w:id="731" w:name="bookmark1330"/>
      <w:bookmarkStart w:id="732" w:name="bookmark1331"/>
      <w:bookmarkStart w:id="733" w:name="_Toc15158"/>
      <w:bookmarkStart w:id="734" w:name="_Toc10610"/>
      <w:r>
        <w:rPr>
          <w:rFonts w:hint="eastAsia"/>
          <w:color w:val="auto"/>
          <w:sz w:val="24"/>
          <w:szCs w:val="24"/>
          <w:highlight w:val="none"/>
          <w:lang w:eastAsia="zh-CN"/>
        </w:rPr>
        <w:t>17.计量与支付</w:t>
      </w:r>
      <w:bookmarkEnd w:id="729"/>
      <w:bookmarkEnd w:id="730"/>
      <w:bookmarkEnd w:id="731"/>
      <w:bookmarkEnd w:id="732"/>
      <w:bookmarkEnd w:id="733"/>
      <w:bookmarkEnd w:id="734"/>
    </w:p>
    <w:p w14:paraId="58FB8344">
      <w:pPr>
        <w:pStyle w:val="6"/>
        <w:ind w:left="0" w:leftChars="0" w:firstLine="0" w:firstLineChars="0"/>
        <w:rPr>
          <w:color w:val="auto"/>
          <w:sz w:val="24"/>
          <w:szCs w:val="24"/>
          <w:highlight w:val="none"/>
          <w:lang w:eastAsia="zh-CN"/>
        </w:rPr>
      </w:pPr>
      <w:bookmarkStart w:id="735" w:name="_Toc7733"/>
      <w:bookmarkStart w:id="736" w:name="bookmark1332"/>
      <w:bookmarkStart w:id="737" w:name="bookmark1334"/>
      <w:bookmarkStart w:id="738" w:name="bookmark1333"/>
      <w:r>
        <w:rPr>
          <w:color w:val="auto"/>
          <w:sz w:val="24"/>
          <w:szCs w:val="24"/>
          <w:highlight w:val="none"/>
          <w:lang w:eastAsia="zh-CN"/>
        </w:rPr>
        <w:t>17.1计量</w:t>
      </w:r>
      <w:bookmarkEnd w:id="735"/>
      <w:bookmarkEnd w:id="736"/>
      <w:bookmarkEnd w:id="737"/>
      <w:bookmarkEnd w:id="738"/>
    </w:p>
    <w:p w14:paraId="3CAA9EFB">
      <w:pPr>
        <w:pStyle w:val="46"/>
        <w:tabs>
          <w:tab w:val="left" w:pos="841"/>
        </w:tabs>
        <w:spacing w:after="0" w:line="360" w:lineRule="exact"/>
        <w:ind w:firstLine="0"/>
        <w:rPr>
          <w:rFonts w:ascii="Times New Roman" w:hAnsi="Times New Roman"/>
          <w:color w:val="auto"/>
          <w:sz w:val="24"/>
          <w:szCs w:val="24"/>
          <w:highlight w:val="none"/>
          <w:lang w:eastAsia="zh-CN"/>
        </w:rPr>
      </w:pPr>
      <w:bookmarkStart w:id="739" w:name="bookmark1335"/>
      <w:bookmarkEnd w:id="739"/>
      <w:r>
        <w:rPr>
          <w:rFonts w:ascii="Times New Roman" w:hAnsi="Times New Roman"/>
          <w:color w:val="auto"/>
          <w:sz w:val="24"/>
          <w:szCs w:val="24"/>
          <w:highlight w:val="none"/>
          <w:lang w:eastAsia="zh-CN"/>
        </w:rPr>
        <w:t xml:space="preserve">    17.1. </w:t>
      </w:r>
      <w:r>
        <w:rPr>
          <w:rFonts w:ascii="Times New Roman" w:hAnsi="Times New Roman"/>
          <w:color w:val="auto"/>
          <w:sz w:val="24"/>
          <w:szCs w:val="24"/>
          <w:highlight w:val="none"/>
          <w:lang w:val="zh-CN" w:eastAsia="zh-CN" w:bidi="zh-CN"/>
        </w:rPr>
        <w:t>1计量单位</w:t>
      </w:r>
    </w:p>
    <w:p w14:paraId="44F400F1">
      <w:pPr>
        <w:pStyle w:val="45"/>
        <w:spacing w:after="120"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计量采用国家法定的计量单位。</w:t>
      </w:r>
    </w:p>
    <w:p w14:paraId="3618C102">
      <w:pPr>
        <w:pStyle w:val="45"/>
        <w:tabs>
          <w:tab w:val="left" w:pos="841"/>
        </w:tabs>
        <w:spacing w:line="360" w:lineRule="exact"/>
        <w:ind w:left="420" w:firstLine="0"/>
        <w:rPr>
          <w:rFonts w:ascii="Times New Roman" w:hAnsi="Times New Roman" w:cs="Times New Roman"/>
          <w:color w:val="auto"/>
          <w:sz w:val="24"/>
          <w:szCs w:val="24"/>
          <w:highlight w:val="none"/>
        </w:rPr>
      </w:pPr>
      <w:bookmarkStart w:id="740" w:name="bookmark1336"/>
      <w:bookmarkEnd w:id="740"/>
      <w:r>
        <w:rPr>
          <w:rFonts w:hint="eastAsia" w:ascii="Times New Roman" w:hAnsi="Times New Roman" w:cs="Times New Roman"/>
          <w:color w:val="auto"/>
          <w:sz w:val="24"/>
          <w:szCs w:val="24"/>
          <w:highlight w:val="none"/>
          <w:lang w:val="en-US" w:bidi="en-US"/>
        </w:rPr>
        <w:t>17.</w:t>
      </w:r>
      <w:r>
        <w:rPr>
          <w:rFonts w:ascii="Times New Roman" w:hAnsi="Times New Roman" w:eastAsia="Times New Roman" w:cs="Times New Roman"/>
          <w:color w:val="auto"/>
          <w:sz w:val="24"/>
          <w:szCs w:val="24"/>
          <w:highlight w:val="none"/>
          <w:lang w:val="en-US" w:bidi="en-US"/>
        </w:rPr>
        <w:t xml:space="preserve">1.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计量方法</w:t>
      </w:r>
    </w:p>
    <w:p w14:paraId="23C04BA4">
      <w:pPr>
        <w:pStyle w:val="45"/>
        <w:spacing w:after="120"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结算工程量应按工程量清单中约定的方法计算。</w:t>
      </w:r>
    </w:p>
    <w:p w14:paraId="3D951437">
      <w:pPr>
        <w:pStyle w:val="46"/>
        <w:spacing w:after="0" w:line="360" w:lineRule="exact"/>
        <w:rPr>
          <w:rFonts w:ascii="Times New Roman" w:hAnsi="Times New Roman"/>
          <w:color w:val="auto"/>
          <w:sz w:val="24"/>
          <w:szCs w:val="24"/>
          <w:highlight w:val="none"/>
          <w:lang w:eastAsia="zh-CN"/>
        </w:rPr>
      </w:pPr>
      <w:r>
        <w:rPr>
          <w:rFonts w:ascii="Times New Roman" w:hAnsi="Times New Roman"/>
          <w:color w:val="auto"/>
          <w:sz w:val="24"/>
          <w:szCs w:val="24"/>
          <w:highlight w:val="none"/>
          <w:lang w:eastAsia="zh-CN"/>
        </w:rPr>
        <w:t>17.1.</w:t>
      </w:r>
      <w:r>
        <w:rPr>
          <w:rFonts w:ascii="Times New Roman" w:hAnsi="Times New Roman"/>
          <w:color w:val="auto"/>
          <w:sz w:val="24"/>
          <w:szCs w:val="24"/>
          <w:highlight w:val="none"/>
          <w:lang w:val="zh-CN" w:eastAsia="zh-CN" w:bidi="zh-CN"/>
        </w:rPr>
        <w:t>3计量周期</w:t>
      </w:r>
    </w:p>
    <w:p w14:paraId="66D63CBE">
      <w:pPr>
        <w:pStyle w:val="45"/>
        <w:spacing w:after="120"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除专用合同条款另有约定外，单价子目已完成工程量按月计量，总价子目的计量周期 按批准的支付分解报告确定。</w:t>
      </w:r>
    </w:p>
    <w:p w14:paraId="47AC8CD4">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17.1.4</w:t>
      </w:r>
      <w:r>
        <w:rPr>
          <w:rFonts w:ascii="Times New Roman" w:hAnsi="Times New Roman" w:cs="Times New Roman"/>
          <w:color w:val="auto"/>
          <w:sz w:val="24"/>
          <w:szCs w:val="24"/>
          <w:highlight w:val="none"/>
        </w:rPr>
        <w:t>单价子目的计量</w:t>
      </w:r>
    </w:p>
    <w:p w14:paraId="5303BCAF">
      <w:pPr>
        <w:pStyle w:val="45"/>
        <w:numPr>
          <w:ilvl w:val="0"/>
          <w:numId w:val="17"/>
        </w:numPr>
        <w:tabs>
          <w:tab w:val="left" w:pos="920"/>
        </w:tabs>
        <w:spacing w:line="360" w:lineRule="exact"/>
        <w:ind w:firstLine="440"/>
        <w:jc w:val="both"/>
        <w:rPr>
          <w:rFonts w:ascii="Times New Roman" w:hAnsi="Times New Roman" w:cs="Times New Roman"/>
          <w:color w:val="auto"/>
          <w:sz w:val="24"/>
          <w:szCs w:val="24"/>
          <w:highlight w:val="none"/>
        </w:rPr>
      </w:pPr>
      <w:bookmarkStart w:id="741" w:name="bookmark1337"/>
      <w:bookmarkEnd w:id="741"/>
      <w:r>
        <w:rPr>
          <w:rFonts w:ascii="Times New Roman" w:hAnsi="Times New Roman" w:cs="Times New Roman"/>
          <w:color w:val="auto"/>
          <w:sz w:val="24"/>
          <w:szCs w:val="24"/>
          <w:highlight w:val="none"/>
        </w:rPr>
        <w:t>已标价工程量清单中的单价子目工程量为估算工程量。结算工程量是承包人实际完成的，并按合同约定的计量方法进行计量的工程量。</w:t>
      </w:r>
    </w:p>
    <w:p w14:paraId="2D2B06E9">
      <w:pPr>
        <w:pStyle w:val="45"/>
        <w:numPr>
          <w:ilvl w:val="0"/>
          <w:numId w:val="17"/>
        </w:numPr>
        <w:tabs>
          <w:tab w:val="left" w:pos="920"/>
        </w:tabs>
        <w:spacing w:line="360" w:lineRule="exact"/>
        <w:ind w:firstLine="440"/>
        <w:jc w:val="both"/>
        <w:rPr>
          <w:rFonts w:ascii="Times New Roman" w:hAnsi="Times New Roman" w:cs="Times New Roman"/>
          <w:color w:val="auto"/>
          <w:sz w:val="24"/>
          <w:szCs w:val="24"/>
          <w:highlight w:val="none"/>
        </w:rPr>
      </w:pPr>
      <w:bookmarkStart w:id="742" w:name="bookmark1338"/>
      <w:bookmarkEnd w:id="742"/>
      <w:r>
        <w:rPr>
          <w:rFonts w:ascii="Times New Roman" w:hAnsi="Times New Roman" w:cs="Times New Roman"/>
          <w:color w:val="auto"/>
          <w:sz w:val="24"/>
          <w:szCs w:val="24"/>
          <w:highlight w:val="none"/>
        </w:rPr>
        <w:t>承包人对已完成的工程进行计量，向监理人提交进度付款申请单、已完成工程量报表和有关计量资料。</w:t>
      </w:r>
    </w:p>
    <w:p w14:paraId="5BC1BE41">
      <w:pPr>
        <w:pStyle w:val="45"/>
        <w:numPr>
          <w:ilvl w:val="0"/>
          <w:numId w:val="17"/>
        </w:numPr>
        <w:tabs>
          <w:tab w:val="left" w:pos="483"/>
        </w:tabs>
        <w:spacing w:line="360"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监理人对承包人提交的工程量报表进行复核，以确定实际完成的工程量。对数量</w:t>
      </w:r>
      <w:bookmarkStart w:id="743" w:name="bookmark1339"/>
      <w:bookmarkEnd w:id="743"/>
      <w:r>
        <w:rPr>
          <w:rFonts w:ascii="Times New Roman" w:hAnsi="Times New Roman" w:cs="Times New Roman"/>
          <w:color w:val="auto"/>
          <w:sz w:val="24"/>
          <w:szCs w:val="24"/>
          <w:highlight w:val="none"/>
        </w:rPr>
        <w:t>有异议的，可要求承包人按第</w:t>
      </w:r>
      <w:r>
        <w:rPr>
          <w:rFonts w:ascii="Times New Roman" w:hAnsi="Times New Roman" w:eastAsia="Times New Roman" w:cs="Times New Roman"/>
          <w:color w:val="auto"/>
          <w:sz w:val="24"/>
          <w:szCs w:val="24"/>
          <w:highlight w:val="none"/>
          <w:lang w:val="en-US" w:bidi="en-US"/>
        </w:rPr>
        <w:t xml:space="preserve">8.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款约定进行共同复核和抽样复测。承包人应协助监理人进行复核并按监理人要求提供补充计量资料。承包人未按监理人要求参加复核，监理人复核或修正的工程量视为承包人实际完成的工程量。</w:t>
      </w:r>
    </w:p>
    <w:p w14:paraId="20F539D1">
      <w:pPr>
        <w:pStyle w:val="45"/>
        <w:numPr>
          <w:ilvl w:val="0"/>
          <w:numId w:val="17"/>
        </w:numPr>
        <w:tabs>
          <w:tab w:val="left" w:pos="899"/>
        </w:tabs>
        <w:spacing w:line="360" w:lineRule="exact"/>
        <w:ind w:firstLine="440"/>
        <w:jc w:val="both"/>
        <w:rPr>
          <w:rFonts w:ascii="Times New Roman" w:hAnsi="Times New Roman" w:cs="Times New Roman"/>
          <w:color w:val="auto"/>
          <w:sz w:val="24"/>
          <w:szCs w:val="24"/>
          <w:highlight w:val="none"/>
        </w:rPr>
      </w:pPr>
      <w:bookmarkStart w:id="744" w:name="bookmark1340"/>
      <w:bookmarkEnd w:id="744"/>
      <w:r>
        <w:rPr>
          <w:rFonts w:ascii="Times New Roman" w:hAnsi="Times New Roman" w:cs="Times New Roman"/>
          <w:color w:val="auto"/>
          <w:sz w:val="24"/>
          <w:szCs w:val="24"/>
          <w:highlight w:val="none"/>
        </w:rPr>
        <w:t>监理人认为有必要时，可通知承包人共同进行联合测量、计量，承包人应遵照执行。</w:t>
      </w:r>
    </w:p>
    <w:p w14:paraId="0954ED2B">
      <w:pPr>
        <w:pStyle w:val="45"/>
        <w:numPr>
          <w:ilvl w:val="0"/>
          <w:numId w:val="17"/>
        </w:numPr>
        <w:tabs>
          <w:tab w:val="left" w:pos="902"/>
        </w:tabs>
        <w:spacing w:line="360" w:lineRule="exact"/>
        <w:ind w:firstLine="440"/>
        <w:jc w:val="both"/>
        <w:rPr>
          <w:rFonts w:ascii="Times New Roman" w:hAnsi="Times New Roman" w:cs="Times New Roman"/>
          <w:color w:val="auto"/>
          <w:sz w:val="24"/>
          <w:szCs w:val="24"/>
          <w:highlight w:val="none"/>
        </w:rPr>
      </w:pPr>
      <w:bookmarkStart w:id="745" w:name="bookmark1341"/>
      <w:bookmarkEnd w:id="745"/>
      <w:r>
        <w:rPr>
          <w:rFonts w:ascii="Times New Roman" w:hAnsi="Times New Roman" w:cs="Times New Roman"/>
          <w:color w:val="auto"/>
          <w:sz w:val="24"/>
          <w:szCs w:val="24"/>
          <w:highlight w:val="none"/>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0C109404">
      <w:pPr>
        <w:pStyle w:val="45"/>
        <w:numPr>
          <w:ilvl w:val="0"/>
          <w:numId w:val="17"/>
        </w:numPr>
        <w:tabs>
          <w:tab w:val="left" w:pos="902"/>
        </w:tabs>
        <w:spacing w:line="360" w:lineRule="exact"/>
        <w:ind w:firstLine="440"/>
        <w:jc w:val="both"/>
        <w:rPr>
          <w:rFonts w:ascii="Times New Roman" w:hAnsi="Times New Roman" w:cs="Times New Roman"/>
          <w:color w:val="auto"/>
          <w:sz w:val="24"/>
          <w:szCs w:val="24"/>
          <w:highlight w:val="none"/>
        </w:rPr>
      </w:pPr>
      <w:bookmarkStart w:id="746" w:name="bookmark1342"/>
      <w:bookmarkEnd w:id="746"/>
      <w:r>
        <w:rPr>
          <w:rFonts w:ascii="Times New Roman" w:hAnsi="Times New Roman" w:cs="Times New Roman"/>
          <w:color w:val="auto"/>
          <w:sz w:val="24"/>
          <w:szCs w:val="24"/>
          <w:highlight w:val="none"/>
        </w:rPr>
        <w:t>监理人应在收到承包人提交的工程量报表后的</w:t>
      </w:r>
      <w:r>
        <w:rPr>
          <w:rFonts w:ascii="Times New Roman" w:hAnsi="Times New Roman" w:eastAsia="Times New Roman" w:cs="Times New Roman"/>
          <w:color w:val="auto"/>
          <w:sz w:val="24"/>
          <w:szCs w:val="24"/>
          <w:highlight w:val="none"/>
        </w:rPr>
        <w:t>7</w:t>
      </w:r>
      <w:r>
        <w:rPr>
          <w:rFonts w:ascii="Times New Roman" w:hAnsi="Times New Roman" w:cs="Times New Roman"/>
          <w:color w:val="auto"/>
          <w:sz w:val="24"/>
          <w:szCs w:val="24"/>
          <w:highlight w:val="none"/>
        </w:rPr>
        <w:t>天内进行复核，监理人未在约定时间内复核的，承包人提交的工程量报表中的工程量视为承包人实际完成的工程量，据此计算工程价款。</w:t>
      </w:r>
    </w:p>
    <w:p w14:paraId="788860A6">
      <w:pPr>
        <w:pStyle w:val="45"/>
        <w:spacing w:line="360"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17.1.5</w:t>
      </w:r>
      <w:r>
        <w:rPr>
          <w:rFonts w:ascii="Times New Roman" w:hAnsi="Times New Roman" w:cs="Times New Roman"/>
          <w:color w:val="auto"/>
          <w:sz w:val="24"/>
          <w:szCs w:val="24"/>
          <w:highlight w:val="none"/>
        </w:rPr>
        <w:t>总价子目的计量</w:t>
      </w:r>
    </w:p>
    <w:p w14:paraId="423321BB">
      <w:pPr>
        <w:pStyle w:val="45"/>
        <w:spacing w:line="360" w:lineRule="exact"/>
        <w:ind w:firstLine="42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总价子目的分解和计量按照下述约定进行。</w:t>
      </w:r>
    </w:p>
    <w:p w14:paraId="7BDFC68B">
      <w:pPr>
        <w:pStyle w:val="45"/>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7" w:name="bookmark1343"/>
      <w:bookmarkEnd w:id="747"/>
      <w:r>
        <w:rPr>
          <w:rFonts w:ascii="Times New Roman" w:hAnsi="Times New Roman" w:cs="Times New Roman"/>
          <w:color w:val="auto"/>
          <w:sz w:val="24"/>
          <w:szCs w:val="24"/>
          <w:highlight w:val="none"/>
        </w:rPr>
        <w:t>总价子目的计量和支付应以总价为基础，不因第</w:t>
      </w:r>
      <w:r>
        <w:rPr>
          <w:rFonts w:ascii="Times New Roman" w:hAnsi="Times New Roman" w:eastAsia="Times New Roman" w:cs="Times New Roman"/>
          <w:color w:val="auto"/>
          <w:sz w:val="24"/>
          <w:szCs w:val="24"/>
          <w:highlight w:val="none"/>
          <w:lang w:val="en-US" w:bidi="en-US"/>
        </w:rPr>
        <w:t>16.1</w:t>
      </w:r>
      <w:r>
        <w:rPr>
          <w:rFonts w:ascii="Times New Roman" w:hAnsi="Times New Roman" w:cs="Times New Roman"/>
          <w:color w:val="auto"/>
          <w:sz w:val="24"/>
          <w:szCs w:val="24"/>
          <w:highlight w:val="none"/>
        </w:rPr>
        <w:t>款中的因素而进行调整。承包人实际完成的工程量，是进行工程目标管理和控制进度支付的依据。</w:t>
      </w:r>
    </w:p>
    <w:p w14:paraId="00BE8572">
      <w:pPr>
        <w:pStyle w:val="45"/>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8" w:name="bookmark1344"/>
      <w:bookmarkEnd w:id="748"/>
      <w:r>
        <w:rPr>
          <w:rFonts w:ascii="Times New Roman" w:hAnsi="Times New Roman" w:cs="Times New Roman"/>
          <w:color w:val="auto"/>
          <w:sz w:val="24"/>
          <w:szCs w:val="24"/>
          <w:highlight w:val="none"/>
        </w:rPr>
        <w:t>承包人应按工程量清单的要求对总价子目进行分解，并在签订协议书后的</w:t>
      </w:r>
      <w:r>
        <w:rPr>
          <w:rFonts w:ascii="Times New Roman" w:hAnsi="Times New Roman" w:eastAsia="Times New Roman" w:cs="Times New Roman"/>
          <w:color w:val="auto"/>
          <w:sz w:val="24"/>
          <w:szCs w:val="24"/>
          <w:highlight w:val="none"/>
        </w:rPr>
        <w:t>28</w:t>
      </w:r>
      <w:r>
        <w:rPr>
          <w:rFonts w:ascii="Times New Roman" w:hAnsi="Times New Roman" w:cs="Times New Roman"/>
          <w:color w:val="auto"/>
          <w:sz w:val="24"/>
          <w:szCs w:val="24"/>
          <w:highlight w:val="none"/>
        </w:rPr>
        <w:t>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51032887">
      <w:pPr>
        <w:pStyle w:val="45"/>
        <w:numPr>
          <w:ilvl w:val="0"/>
          <w:numId w:val="18"/>
        </w:numPr>
        <w:tabs>
          <w:tab w:val="left" w:pos="899"/>
        </w:tabs>
        <w:spacing w:line="360" w:lineRule="exact"/>
        <w:ind w:firstLine="440"/>
        <w:jc w:val="both"/>
        <w:rPr>
          <w:rFonts w:ascii="Times New Roman" w:hAnsi="Times New Roman" w:cs="Times New Roman"/>
          <w:color w:val="auto"/>
          <w:sz w:val="24"/>
          <w:szCs w:val="24"/>
          <w:highlight w:val="none"/>
        </w:rPr>
      </w:pPr>
      <w:bookmarkStart w:id="749" w:name="bookmark1345"/>
      <w:bookmarkEnd w:id="749"/>
      <w:r>
        <w:rPr>
          <w:rFonts w:ascii="Times New Roman" w:hAnsi="Times New Roman" w:cs="Times New Roman"/>
          <w:color w:val="auto"/>
          <w:sz w:val="24"/>
          <w:szCs w:val="24"/>
          <w:highlight w:val="none"/>
        </w:rPr>
        <w:t>监理人对承包人提交的上述资料进行复核，以确定分阶段实际完成的工程量和工程形象目标。对其有异议的，可要求承包人按第</w:t>
      </w:r>
      <w:r>
        <w:rPr>
          <w:rFonts w:ascii="Times New Roman" w:hAnsi="Times New Roman" w:eastAsia="Times New Roman" w:cs="Times New Roman"/>
          <w:color w:val="auto"/>
          <w:sz w:val="24"/>
          <w:szCs w:val="24"/>
          <w:highlight w:val="none"/>
          <w:lang w:val="en-US" w:bidi="en-US"/>
        </w:rPr>
        <w:t xml:space="preserve">8. </w:t>
      </w:r>
      <w:r>
        <w:rPr>
          <w:rFonts w:ascii="Times New Roman" w:hAnsi="Times New Roman" w:eastAsia="Times New Roman" w:cs="Times New Roman"/>
          <w:color w:val="auto"/>
          <w:sz w:val="24"/>
          <w:szCs w:val="24"/>
          <w:highlight w:val="none"/>
        </w:rPr>
        <w:t>2</w:t>
      </w:r>
      <w:r>
        <w:rPr>
          <w:rFonts w:ascii="Times New Roman" w:hAnsi="Times New Roman" w:cs="Times New Roman"/>
          <w:color w:val="auto"/>
          <w:sz w:val="24"/>
          <w:szCs w:val="24"/>
          <w:highlight w:val="none"/>
        </w:rPr>
        <w:t>款约定进行共同复核和抽样复测。</w:t>
      </w:r>
    </w:p>
    <w:p w14:paraId="39021A4F">
      <w:pPr>
        <w:pStyle w:val="45"/>
        <w:numPr>
          <w:ilvl w:val="0"/>
          <w:numId w:val="18"/>
        </w:numPr>
        <w:tabs>
          <w:tab w:val="left" w:pos="899"/>
        </w:tabs>
        <w:spacing w:after="140" w:line="360" w:lineRule="exact"/>
        <w:ind w:firstLine="440"/>
        <w:jc w:val="both"/>
        <w:rPr>
          <w:rFonts w:ascii="Times New Roman" w:hAnsi="Times New Roman" w:cs="Times New Roman"/>
          <w:color w:val="auto"/>
          <w:sz w:val="24"/>
          <w:szCs w:val="24"/>
          <w:highlight w:val="none"/>
        </w:rPr>
      </w:pPr>
      <w:bookmarkStart w:id="750" w:name="bookmark1346"/>
      <w:bookmarkEnd w:id="750"/>
      <w:r>
        <w:rPr>
          <w:rFonts w:ascii="Times New Roman" w:hAnsi="Times New Roman" w:cs="Times New Roman"/>
          <w:color w:val="auto"/>
          <w:sz w:val="24"/>
          <w:szCs w:val="24"/>
          <w:highlight w:val="none"/>
        </w:rPr>
        <w:t>除按照第</w:t>
      </w:r>
      <w:r>
        <w:rPr>
          <w:rFonts w:ascii="Times New Roman" w:hAnsi="Times New Roman" w:eastAsia="Times New Roman" w:cs="Times New Roman"/>
          <w:color w:val="auto"/>
          <w:sz w:val="24"/>
          <w:szCs w:val="24"/>
          <w:highlight w:val="none"/>
        </w:rPr>
        <w:t>15</w:t>
      </w:r>
      <w:r>
        <w:rPr>
          <w:rFonts w:ascii="Times New Roman" w:hAnsi="Times New Roman" w:cs="Times New Roman"/>
          <w:color w:val="auto"/>
          <w:sz w:val="24"/>
          <w:szCs w:val="24"/>
          <w:highlight w:val="none"/>
        </w:rPr>
        <w:t>条约定的变更外，总价子目的工程量是承包人用于结算的最终工程量。</w:t>
      </w:r>
    </w:p>
    <w:p w14:paraId="476E9ADE">
      <w:pPr>
        <w:pStyle w:val="6"/>
        <w:ind w:left="0" w:leftChars="0" w:firstLine="0" w:firstLineChars="0"/>
        <w:rPr>
          <w:color w:val="auto"/>
          <w:sz w:val="24"/>
          <w:szCs w:val="24"/>
          <w:highlight w:val="none"/>
          <w:lang w:eastAsia="zh-CN"/>
        </w:rPr>
      </w:pPr>
      <w:bookmarkStart w:id="751" w:name="_Toc1366"/>
      <w:bookmarkStart w:id="752" w:name="bookmark1348"/>
      <w:bookmarkStart w:id="753" w:name="bookmark1349"/>
      <w:bookmarkStart w:id="754" w:name="bookmark1347"/>
      <w:r>
        <w:rPr>
          <w:color w:val="auto"/>
          <w:sz w:val="24"/>
          <w:szCs w:val="24"/>
          <w:highlight w:val="none"/>
          <w:lang w:eastAsia="zh-CN"/>
        </w:rPr>
        <w:t>17.2预付款</w:t>
      </w:r>
      <w:bookmarkEnd w:id="751"/>
      <w:bookmarkEnd w:id="752"/>
      <w:bookmarkEnd w:id="753"/>
      <w:bookmarkEnd w:id="754"/>
    </w:p>
    <w:p w14:paraId="3DA54787">
      <w:pPr>
        <w:pStyle w:val="46"/>
        <w:spacing w:after="0" w:line="394" w:lineRule="auto"/>
        <w:ind w:firstLine="440"/>
        <w:jc w:val="both"/>
        <w:rPr>
          <w:color w:val="auto"/>
          <w:sz w:val="24"/>
          <w:szCs w:val="24"/>
          <w:highlight w:val="none"/>
          <w:lang w:eastAsia="zh-CN"/>
        </w:rPr>
      </w:pPr>
      <w:r>
        <w:rPr>
          <w:color w:val="auto"/>
          <w:sz w:val="24"/>
          <w:szCs w:val="24"/>
          <w:highlight w:val="none"/>
          <w:lang w:eastAsia="zh-CN"/>
        </w:rPr>
        <w:t>17.2.1</w:t>
      </w:r>
      <w:r>
        <w:rPr>
          <w:rFonts w:ascii="宋体" w:hAnsi="宋体" w:cs="宋体"/>
          <w:color w:val="auto"/>
          <w:sz w:val="24"/>
          <w:szCs w:val="24"/>
          <w:highlight w:val="none"/>
          <w:lang w:val="zh-CN" w:eastAsia="zh-CN" w:bidi="zh-CN"/>
        </w:rPr>
        <w:t>预付款</w:t>
      </w:r>
    </w:p>
    <w:p w14:paraId="7A51B26A">
      <w:pPr>
        <w:pStyle w:val="45"/>
        <w:spacing w:line="349" w:lineRule="exact"/>
        <w:ind w:firstLine="440"/>
        <w:jc w:val="both"/>
        <w:rPr>
          <w:color w:val="auto"/>
          <w:sz w:val="24"/>
          <w:szCs w:val="24"/>
          <w:highlight w:val="none"/>
        </w:rPr>
      </w:pPr>
      <w:r>
        <w:rPr>
          <w:color w:val="auto"/>
          <w:sz w:val="24"/>
          <w:szCs w:val="24"/>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6A7C2C11">
      <w:pPr>
        <w:pStyle w:val="45"/>
        <w:spacing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17.2.2</w:t>
      </w:r>
      <w:r>
        <w:rPr>
          <w:color w:val="auto"/>
          <w:sz w:val="24"/>
          <w:szCs w:val="24"/>
          <w:highlight w:val="none"/>
        </w:rPr>
        <w:t>预付款保函(担保)</w:t>
      </w:r>
    </w:p>
    <w:p w14:paraId="55CE8848">
      <w:pPr>
        <w:pStyle w:val="45"/>
        <w:numPr>
          <w:ilvl w:val="0"/>
          <w:numId w:val="0"/>
        </w:numPr>
        <w:tabs>
          <w:tab w:val="left" w:pos="883"/>
        </w:tabs>
        <w:spacing w:line="352" w:lineRule="exact"/>
        <w:ind w:firstLine="480" w:firstLineChars="200"/>
        <w:rPr>
          <w:rFonts w:hint="eastAsia"/>
          <w:color w:val="auto"/>
          <w:sz w:val="24"/>
          <w:szCs w:val="24"/>
          <w:highlight w:val="none"/>
        </w:rPr>
      </w:pPr>
      <w:bookmarkStart w:id="755" w:name="bookmark1350"/>
      <w:bookmarkEnd w:id="755"/>
      <w:r>
        <w:rPr>
          <w:rFonts w:hint="eastAsia"/>
          <w:color w:val="auto"/>
          <w:sz w:val="24"/>
          <w:szCs w:val="24"/>
          <w:highlight w:val="none"/>
        </w:rPr>
        <w:t>根据《国务院办公厅关于清理规范工程建设领域保证金的通知》(国办发(2016)</w:t>
      </w:r>
    </w:p>
    <w:p w14:paraId="5906C613">
      <w:pPr>
        <w:pStyle w:val="45"/>
        <w:numPr>
          <w:ilvl w:val="0"/>
          <w:numId w:val="0"/>
        </w:numPr>
        <w:tabs>
          <w:tab w:val="left" w:pos="883"/>
        </w:tabs>
        <w:spacing w:line="352" w:lineRule="exact"/>
        <w:rPr>
          <w:color w:val="auto"/>
          <w:sz w:val="24"/>
          <w:szCs w:val="24"/>
          <w:highlight w:val="none"/>
        </w:rPr>
      </w:pPr>
      <w:r>
        <w:rPr>
          <w:rFonts w:hint="eastAsia"/>
          <w:color w:val="auto"/>
          <w:sz w:val="24"/>
          <w:szCs w:val="24"/>
          <w:highlight w:val="none"/>
        </w:rPr>
        <w:t>49号)等规定，不收取预付款保函(担保)。</w:t>
      </w:r>
    </w:p>
    <w:p w14:paraId="477B5905">
      <w:pPr>
        <w:pStyle w:val="45"/>
        <w:spacing w:line="35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17.2.3</w:t>
      </w:r>
      <w:r>
        <w:rPr>
          <w:color w:val="auto"/>
          <w:sz w:val="24"/>
          <w:szCs w:val="24"/>
          <w:highlight w:val="none"/>
        </w:rPr>
        <w:t>预付款的扣回与还清</w:t>
      </w:r>
    </w:p>
    <w:p w14:paraId="7A2FFC91">
      <w:pPr>
        <w:pStyle w:val="45"/>
        <w:spacing w:after="240" w:line="352" w:lineRule="exact"/>
        <w:ind w:firstLine="440"/>
        <w:jc w:val="both"/>
        <w:rPr>
          <w:color w:val="auto"/>
          <w:sz w:val="24"/>
          <w:szCs w:val="24"/>
          <w:highlight w:val="none"/>
        </w:rPr>
      </w:pPr>
      <w:r>
        <w:rPr>
          <w:color w:val="auto"/>
          <w:sz w:val="24"/>
          <w:szCs w:val="24"/>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1231568F">
      <w:pPr>
        <w:pStyle w:val="6"/>
        <w:ind w:left="0" w:leftChars="0" w:firstLine="0" w:firstLineChars="0"/>
        <w:rPr>
          <w:color w:val="auto"/>
          <w:sz w:val="24"/>
          <w:szCs w:val="24"/>
          <w:highlight w:val="none"/>
          <w:lang w:eastAsia="zh-CN"/>
        </w:rPr>
      </w:pPr>
      <w:bookmarkStart w:id="756" w:name="_Toc2053"/>
      <w:bookmarkStart w:id="757" w:name="bookmark1353"/>
      <w:bookmarkStart w:id="758" w:name="bookmark1354"/>
      <w:bookmarkStart w:id="759" w:name="bookmark1355"/>
      <w:r>
        <w:rPr>
          <w:color w:val="auto"/>
          <w:sz w:val="24"/>
          <w:szCs w:val="24"/>
          <w:highlight w:val="none"/>
          <w:lang w:eastAsia="zh-CN"/>
        </w:rPr>
        <w:t>17.3工程进度付款</w:t>
      </w:r>
      <w:bookmarkEnd w:id="756"/>
      <w:bookmarkEnd w:id="757"/>
      <w:bookmarkEnd w:id="758"/>
      <w:bookmarkEnd w:id="759"/>
    </w:p>
    <w:p w14:paraId="1C1D179A">
      <w:pPr>
        <w:pStyle w:val="46"/>
        <w:spacing w:after="0" w:line="377" w:lineRule="auto"/>
        <w:rPr>
          <w:color w:val="auto"/>
          <w:sz w:val="24"/>
          <w:szCs w:val="24"/>
          <w:highlight w:val="none"/>
          <w:lang w:eastAsia="zh-CN"/>
        </w:rPr>
      </w:pPr>
      <w:r>
        <w:rPr>
          <w:color w:val="auto"/>
          <w:sz w:val="24"/>
          <w:szCs w:val="24"/>
          <w:highlight w:val="none"/>
          <w:lang w:eastAsia="zh-CN"/>
        </w:rPr>
        <w:t>17.3.1</w:t>
      </w:r>
      <w:r>
        <w:rPr>
          <w:rFonts w:ascii="宋体" w:hAnsi="宋体" w:cs="宋体"/>
          <w:color w:val="auto"/>
          <w:sz w:val="24"/>
          <w:szCs w:val="24"/>
          <w:highlight w:val="none"/>
          <w:lang w:val="zh-CN" w:eastAsia="zh-CN" w:bidi="zh-CN"/>
        </w:rPr>
        <w:t>付款周期</w:t>
      </w:r>
    </w:p>
    <w:p w14:paraId="1CDCF0E6">
      <w:pPr>
        <w:pStyle w:val="45"/>
        <w:spacing w:line="240" w:lineRule="auto"/>
        <w:ind w:firstLine="420"/>
        <w:rPr>
          <w:color w:val="auto"/>
          <w:sz w:val="24"/>
          <w:szCs w:val="24"/>
          <w:highlight w:val="none"/>
        </w:rPr>
      </w:pPr>
      <w:r>
        <w:rPr>
          <w:color w:val="auto"/>
          <w:sz w:val="24"/>
          <w:szCs w:val="24"/>
          <w:highlight w:val="none"/>
        </w:rPr>
        <w:t>付款周期同计量周期。</w:t>
      </w:r>
    </w:p>
    <w:p w14:paraId="0E1DBAB5">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17.3.2</w:t>
      </w:r>
      <w:r>
        <w:rPr>
          <w:color w:val="auto"/>
          <w:sz w:val="24"/>
          <w:szCs w:val="24"/>
          <w:highlight w:val="none"/>
        </w:rPr>
        <w:t>进度付款申请单</w:t>
      </w:r>
    </w:p>
    <w:p w14:paraId="36C690FB">
      <w:pPr>
        <w:pStyle w:val="45"/>
        <w:spacing w:line="360" w:lineRule="exact"/>
        <w:ind w:firstLine="440"/>
        <w:jc w:val="both"/>
        <w:rPr>
          <w:color w:val="auto"/>
          <w:sz w:val="24"/>
          <w:szCs w:val="24"/>
          <w:highlight w:val="none"/>
        </w:rPr>
      </w:pPr>
      <w:r>
        <w:rPr>
          <w:color w:val="auto"/>
          <w:sz w:val="24"/>
          <w:szCs w:val="24"/>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819E043">
      <w:pPr>
        <w:pStyle w:val="45"/>
        <w:numPr>
          <w:ilvl w:val="0"/>
          <w:numId w:val="19"/>
        </w:numPr>
        <w:tabs>
          <w:tab w:val="left" w:pos="903"/>
        </w:tabs>
        <w:spacing w:line="360" w:lineRule="exact"/>
        <w:ind w:firstLine="420"/>
        <w:rPr>
          <w:color w:val="auto"/>
          <w:sz w:val="24"/>
          <w:szCs w:val="24"/>
          <w:highlight w:val="none"/>
        </w:rPr>
      </w:pPr>
      <w:bookmarkStart w:id="760" w:name="bookmark1356"/>
      <w:bookmarkEnd w:id="760"/>
      <w:r>
        <w:rPr>
          <w:color w:val="auto"/>
          <w:sz w:val="24"/>
          <w:szCs w:val="24"/>
          <w:highlight w:val="none"/>
        </w:rPr>
        <w:t>截至本次付款周期末已实施工程的价款；</w:t>
      </w:r>
    </w:p>
    <w:p w14:paraId="17E49701">
      <w:pPr>
        <w:pStyle w:val="45"/>
        <w:numPr>
          <w:ilvl w:val="0"/>
          <w:numId w:val="19"/>
        </w:numPr>
        <w:tabs>
          <w:tab w:val="left" w:pos="903"/>
        </w:tabs>
        <w:spacing w:line="358" w:lineRule="exact"/>
        <w:ind w:firstLine="420"/>
        <w:rPr>
          <w:color w:val="auto"/>
          <w:sz w:val="24"/>
          <w:szCs w:val="24"/>
          <w:highlight w:val="none"/>
        </w:rPr>
      </w:pPr>
      <w:bookmarkStart w:id="761" w:name="bookmark1357"/>
      <w:bookmarkEnd w:id="761"/>
      <w:r>
        <w:rPr>
          <w:color w:val="auto"/>
          <w:sz w:val="24"/>
          <w:szCs w:val="24"/>
          <w:highlight w:val="none"/>
        </w:rPr>
        <w:t>根据第</w:t>
      </w:r>
      <w:r>
        <w:rPr>
          <w:rFonts w:ascii="Times New Roman" w:hAnsi="Times New Roman" w:eastAsia="Times New Roman" w:cs="Times New Roman"/>
          <w:color w:val="auto"/>
          <w:sz w:val="24"/>
          <w:szCs w:val="24"/>
          <w:highlight w:val="none"/>
        </w:rPr>
        <w:t>15</w:t>
      </w:r>
      <w:r>
        <w:rPr>
          <w:color w:val="auto"/>
          <w:sz w:val="24"/>
          <w:szCs w:val="24"/>
          <w:highlight w:val="none"/>
        </w:rPr>
        <w:t>条应增加和扣减的变更金额；</w:t>
      </w:r>
    </w:p>
    <w:p w14:paraId="57E7A74C">
      <w:pPr>
        <w:pStyle w:val="45"/>
        <w:numPr>
          <w:ilvl w:val="0"/>
          <w:numId w:val="19"/>
        </w:numPr>
        <w:tabs>
          <w:tab w:val="left" w:pos="903"/>
        </w:tabs>
        <w:spacing w:line="358" w:lineRule="exact"/>
        <w:ind w:firstLine="420"/>
        <w:rPr>
          <w:color w:val="auto"/>
          <w:sz w:val="24"/>
          <w:szCs w:val="24"/>
          <w:highlight w:val="none"/>
        </w:rPr>
      </w:pPr>
      <w:bookmarkStart w:id="762" w:name="bookmark1358"/>
      <w:bookmarkEnd w:id="762"/>
      <w:r>
        <w:rPr>
          <w:color w:val="auto"/>
          <w:sz w:val="24"/>
          <w:szCs w:val="24"/>
          <w:highlight w:val="none"/>
        </w:rPr>
        <w:t>根据第</w:t>
      </w:r>
      <w:r>
        <w:rPr>
          <w:rFonts w:ascii="Times New Roman" w:hAnsi="Times New Roman" w:eastAsia="Times New Roman" w:cs="Times New Roman"/>
          <w:color w:val="auto"/>
          <w:sz w:val="24"/>
          <w:szCs w:val="24"/>
          <w:highlight w:val="none"/>
        </w:rPr>
        <w:t>23</w:t>
      </w:r>
      <w:r>
        <w:rPr>
          <w:color w:val="auto"/>
          <w:sz w:val="24"/>
          <w:szCs w:val="24"/>
          <w:highlight w:val="none"/>
        </w:rPr>
        <w:t>条应增加和扣减的索赔金额；</w:t>
      </w:r>
    </w:p>
    <w:p w14:paraId="782CF25B">
      <w:pPr>
        <w:pStyle w:val="45"/>
        <w:numPr>
          <w:ilvl w:val="0"/>
          <w:numId w:val="19"/>
        </w:numPr>
        <w:tabs>
          <w:tab w:val="left" w:pos="903"/>
        </w:tabs>
        <w:spacing w:line="358" w:lineRule="exact"/>
        <w:ind w:firstLine="420"/>
        <w:rPr>
          <w:color w:val="auto"/>
          <w:sz w:val="24"/>
          <w:szCs w:val="24"/>
          <w:highlight w:val="none"/>
        </w:rPr>
      </w:pPr>
      <w:bookmarkStart w:id="763" w:name="bookmark1359"/>
      <w:bookmarkEnd w:id="763"/>
      <w:r>
        <w:rPr>
          <w:color w:val="auto"/>
          <w:sz w:val="24"/>
          <w:szCs w:val="24"/>
          <w:highlight w:val="none"/>
        </w:rPr>
        <w:t>根据第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2</w:t>
      </w:r>
      <w:r>
        <w:rPr>
          <w:color w:val="auto"/>
          <w:sz w:val="24"/>
          <w:szCs w:val="24"/>
          <w:highlight w:val="none"/>
        </w:rPr>
        <w:t>款约定应支付的预付款和扣减的返还预付款；</w:t>
      </w:r>
    </w:p>
    <w:p w14:paraId="2B0B7842">
      <w:pPr>
        <w:pStyle w:val="45"/>
        <w:numPr>
          <w:ilvl w:val="0"/>
          <w:numId w:val="19"/>
        </w:numPr>
        <w:tabs>
          <w:tab w:val="left" w:pos="903"/>
        </w:tabs>
        <w:spacing w:line="358" w:lineRule="exact"/>
        <w:ind w:firstLine="420"/>
        <w:rPr>
          <w:color w:val="auto"/>
          <w:sz w:val="24"/>
          <w:szCs w:val="24"/>
          <w:highlight w:val="none"/>
        </w:rPr>
      </w:pPr>
      <w:bookmarkStart w:id="764" w:name="bookmark1360"/>
      <w:bookmarkEnd w:id="764"/>
      <w:r>
        <w:rPr>
          <w:color w:val="auto"/>
          <w:sz w:val="24"/>
          <w:szCs w:val="24"/>
          <w:highlight w:val="none"/>
        </w:rPr>
        <w:t>根据第</w:t>
      </w:r>
      <w:r>
        <w:rPr>
          <w:rFonts w:ascii="Times New Roman" w:hAnsi="Times New Roman" w:eastAsia="Times New Roman" w:cs="Times New Roman"/>
          <w:color w:val="auto"/>
          <w:sz w:val="24"/>
          <w:szCs w:val="24"/>
          <w:highlight w:val="none"/>
          <w:lang w:val="en-US" w:bidi="en-US"/>
        </w:rPr>
        <w:t xml:space="preserve">17.4. </w:t>
      </w:r>
      <w:r>
        <w:rPr>
          <w:rFonts w:ascii="Times New Roman" w:hAnsi="Times New Roman" w:eastAsia="Times New Roman" w:cs="Times New Roman"/>
          <w:color w:val="auto"/>
          <w:sz w:val="24"/>
          <w:szCs w:val="24"/>
          <w:highlight w:val="none"/>
        </w:rPr>
        <w:t>1</w:t>
      </w:r>
      <w:r>
        <w:rPr>
          <w:color w:val="auto"/>
          <w:sz w:val="24"/>
          <w:szCs w:val="24"/>
          <w:highlight w:val="none"/>
        </w:rPr>
        <w:t>项约定应扣减的质量保证金；</w:t>
      </w:r>
    </w:p>
    <w:p w14:paraId="426BB9C0">
      <w:pPr>
        <w:pStyle w:val="45"/>
        <w:numPr>
          <w:ilvl w:val="0"/>
          <w:numId w:val="19"/>
        </w:numPr>
        <w:tabs>
          <w:tab w:val="left" w:pos="903"/>
        </w:tabs>
        <w:spacing w:line="358" w:lineRule="exact"/>
        <w:ind w:firstLine="420"/>
        <w:rPr>
          <w:color w:val="auto"/>
          <w:sz w:val="24"/>
          <w:szCs w:val="24"/>
          <w:highlight w:val="none"/>
        </w:rPr>
      </w:pPr>
      <w:bookmarkStart w:id="765" w:name="bookmark1361"/>
      <w:bookmarkEnd w:id="765"/>
      <w:r>
        <w:rPr>
          <w:color w:val="auto"/>
          <w:sz w:val="24"/>
          <w:szCs w:val="24"/>
          <w:highlight w:val="none"/>
        </w:rPr>
        <w:t>根据合同应增加和扣减的其他金额。</w:t>
      </w:r>
    </w:p>
    <w:p w14:paraId="528DC2BC">
      <w:pPr>
        <w:pStyle w:val="45"/>
        <w:spacing w:line="358"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17.3.3</w:t>
      </w:r>
      <w:r>
        <w:rPr>
          <w:color w:val="auto"/>
          <w:sz w:val="24"/>
          <w:szCs w:val="24"/>
          <w:highlight w:val="none"/>
        </w:rPr>
        <w:t>进度付款证书和支付时间</w:t>
      </w:r>
    </w:p>
    <w:p w14:paraId="63BD388A">
      <w:pPr>
        <w:pStyle w:val="45"/>
        <w:numPr>
          <w:ilvl w:val="0"/>
          <w:numId w:val="20"/>
        </w:numPr>
        <w:tabs>
          <w:tab w:val="left" w:pos="920"/>
        </w:tabs>
        <w:spacing w:line="358" w:lineRule="exact"/>
        <w:ind w:firstLine="440"/>
        <w:jc w:val="both"/>
        <w:rPr>
          <w:color w:val="auto"/>
          <w:sz w:val="24"/>
          <w:szCs w:val="24"/>
          <w:highlight w:val="none"/>
        </w:rPr>
      </w:pPr>
      <w:bookmarkStart w:id="766" w:name="bookmark1362"/>
      <w:bookmarkEnd w:id="766"/>
      <w:r>
        <w:rPr>
          <w:color w:val="auto"/>
          <w:sz w:val="24"/>
          <w:szCs w:val="24"/>
          <w:highlight w:val="none"/>
        </w:rPr>
        <w:t>监理人在收到承包人进度付款申请单以及相应的支持性证明文件后的</w:t>
      </w:r>
      <w:r>
        <w:rPr>
          <w:rFonts w:ascii="Times New Roman" w:hAnsi="Times New Roman" w:eastAsia="Times New Roman" w:cs="Times New Roman"/>
          <w:color w:val="auto"/>
          <w:sz w:val="24"/>
          <w:szCs w:val="24"/>
          <w:highlight w:val="none"/>
        </w:rPr>
        <w:t>14</w:t>
      </w:r>
      <w:r>
        <w:rPr>
          <w:color w:val="auto"/>
          <w:sz w:val="24"/>
          <w:szCs w:val="24"/>
          <w:highlight w:val="none"/>
        </w:rPr>
        <w:t>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0F999B52">
      <w:pPr>
        <w:pStyle w:val="45"/>
        <w:numPr>
          <w:ilvl w:val="0"/>
          <w:numId w:val="20"/>
        </w:numPr>
        <w:tabs>
          <w:tab w:val="left" w:pos="922"/>
        </w:tabs>
        <w:spacing w:line="367" w:lineRule="exact"/>
        <w:ind w:firstLine="440"/>
        <w:jc w:val="both"/>
        <w:rPr>
          <w:color w:val="auto"/>
          <w:sz w:val="24"/>
          <w:szCs w:val="24"/>
          <w:highlight w:val="none"/>
        </w:rPr>
      </w:pPr>
      <w:bookmarkStart w:id="767" w:name="bookmark1363"/>
      <w:bookmarkEnd w:id="767"/>
      <w:r>
        <w:rPr>
          <w:color w:val="auto"/>
          <w:sz w:val="24"/>
          <w:szCs w:val="24"/>
          <w:highlight w:val="none"/>
        </w:rPr>
        <w:t>发包人应在监理人收到进度付款申请单后的</w:t>
      </w:r>
      <w:r>
        <w:rPr>
          <w:rFonts w:ascii="Times New Roman" w:hAnsi="Times New Roman" w:eastAsia="Times New Roman" w:cs="Times New Roman"/>
          <w:color w:val="auto"/>
          <w:sz w:val="24"/>
          <w:szCs w:val="24"/>
          <w:highlight w:val="none"/>
        </w:rPr>
        <w:t>28</w:t>
      </w:r>
      <w:r>
        <w:rPr>
          <w:color w:val="auto"/>
          <w:sz w:val="24"/>
          <w:szCs w:val="24"/>
          <w:highlight w:val="none"/>
        </w:rPr>
        <w:t>天内，将进度应付款支付给承包人。发包人不按期支付的，按专用合同条款的约定支付逾期付款违约金。</w:t>
      </w:r>
    </w:p>
    <w:p w14:paraId="5B859B06">
      <w:pPr>
        <w:pStyle w:val="45"/>
        <w:numPr>
          <w:ilvl w:val="0"/>
          <w:numId w:val="20"/>
        </w:numPr>
        <w:tabs>
          <w:tab w:val="left" w:pos="922"/>
        </w:tabs>
        <w:spacing w:line="367" w:lineRule="exact"/>
        <w:ind w:firstLine="440"/>
        <w:jc w:val="both"/>
        <w:rPr>
          <w:color w:val="auto"/>
          <w:sz w:val="24"/>
          <w:szCs w:val="24"/>
          <w:highlight w:val="none"/>
        </w:rPr>
      </w:pPr>
      <w:bookmarkStart w:id="768" w:name="bookmark1364"/>
      <w:bookmarkEnd w:id="768"/>
      <w:r>
        <w:rPr>
          <w:color w:val="auto"/>
          <w:sz w:val="24"/>
          <w:szCs w:val="24"/>
          <w:highlight w:val="none"/>
        </w:rPr>
        <w:t>监理人出具进度付款证书，不应视为监理人已同意、批准或接受了承包人完成的该部分工作。</w:t>
      </w:r>
    </w:p>
    <w:p w14:paraId="20A99DC3">
      <w:pPr>
        <w:pStyle w:val="45"/>
        <w:numPr>
          <w:ilvl w:val="0"/>
          <w:numId w:val="20"/>
        </w:numPr>
        <w:tabs>
          <w:tab w:val="left" w:pos="918"/>
        </w:tabs>
        <w:spacing w:line="367" w:lineRule="exact"/>
        <w:ind w:firstLine="440"/>
        <w:jc w:val="both"/>
        <w:rPr>
          <w:color w:val="auto"/>
          <w:sz w:val="24"/>
          <w:szCs w:val="24"/>
          <w:highlight w:val="none"/>
        </w:rPr>
      </w:pPr>
      <w:bookmarkStart w:id="769" w:name="bookmark1365"/>
      <w:bookmarkEnd w:id="769"/>
      <w:r>
        <w:rPr>
          <w:color w:val="auto"/>
          <w:sz w:val="24"/>
          <w:szCs w:val="24"/>
          <w:highlight w:val="none"/>
        </w:rPr>
        <w:t>进度付款涉及政府投资资金的，按照国库集中支付等国家相关规定和专用合同条款的约定办理。</w:t>
      </w:r>
    </w:p>
    <w:p w14:paraId="45568E7C">
      <w:pPr>
        <w:pStyle w:val="45"/>
        <w:spacing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17.3.4</w:t>
      </w:r>
      <w:r>
        <w:rPr>
          <w:color w:val="auto"/>
          <w:sz w:val="24"/>
          <w:szCs w:val="24"/>
          <w:highlight w:val="none"/>
        </w:rPr>
        <w:t>工程进度付款的修正</w:t>
      </w:r>
    </w:p>
    <w:p w14:paraId="559A28DF">
      <w:pPr>
        <w:pStyle w:val="45"/>
        <w:spacing w:after="120" w:line="361" w:lineRule="exact"/>
        <w:ind w:firstLine="440"/>
        <w:jc w:val="both"/>
        <w:rPr>
          <w:color w:val="auto"/>
          <w:sz w:val="24"/>
          <w:szCs w:val="24"/>
          <w:highlight w:val="none"/>
        </w:rPr>
      </w:pPr>
      <w:r>
        <w:rPr>
          <w:color w:val="auto"/>
          <w:sz w:val="24"/>
          <w:szCs w:val="24"/>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0E34ADFA">
      <w:pPr>
        <w:pStyle w:val="6"/>
        <w:ind w:left="0" w:leftChars="0" w:firstLine="0" w:firstLineChars="0"/>
        <w:rPr>
          <w:color w:val="auto"/>
          <w:sz w:val="24"/>
          <w:szCs w:val="24"/>
          <w:highlight w:val="none"/>
          <w:lang w:eastAsia="zh-CN"/>
        </w:rPr>
      </w:pPr>
      <w:bookmarkStart w:id="770" w:name="_Toc24179"/>
      <w:bookmarkStart w:id="771" w:name="bookmark1368"/>
      <w:bookmarkStart w:id="772" w:name="bookmark1366"/>
      <w:bookmarkStart w:id="773" w:name="bookmark1367"/>
      <w:r>
        <w:rPr>
          <w:color w:val="auto"/>
          <w:sz w:val="24"/>
          <w:szCs w:val="24"/>
          <w:highlight w:val="none"/>
          <w:lang w:eastAsia="zh-CN"/>
        </w:rPr>
        <w:t>17.4质量保证金</w:t>
      </w:r>
      <w:bookmarkEnd w:id="770"/>
      <w:bookmarkEnd w:id="771"/>
      <w:bookmarkEnd w:id="772"/>
      <w:bookmarkEnd w:id="773"/>
    </w:p>
    <w:p w14:paraId="068E532A">
      <w:pPr>
        <w:pStyle w:val="45"/>
        <w:spacing w:line="36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17.4.1</w:t>
      </w:r>
      <w:r>
        <w:rPr>
          <w:color w:val="auto"/>
          <w:sz w:val="24"/>
          <w:szCs w:val="24"/>
          <w:highlight w:val="none"/>
        </w:rPr>
        <w:t>监理人应从第一个工程进度付款周期开始，在发包人的进度付款中，按专用合同条款约定扣留质量保证金，直至扣留的工程质量保证金总额达到专用合同条款约定的金额或比例为止。质量保证金的计算额度不包括预付款的支付与扣回金额。</w:t>
      </w:r>
    </w:p>
    <w:p w14:paraId="340C652C">
      <w:pPr>
        <w:pStyle w:val="45"/>
        <w:spacing w:line="36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17.4.2</w:t>
      </w:r>
      <w:r>
        <w:rPr>
          <w:color w:val="auto"/>
          <w:sz w:val="24"/>
          <w:szCs w:val="24"/>
          <w:highlight w:val="none"/>
        </w:rPr>
        <w:t>在第</w:t>
      </w:r>
      <w:r>
        <w:rPr>
          <w:rFonts w:ascii="Times New Roman" w:hAnsi="Times New Roman" w:eastAsia="Times New Roman" w:cs="Times New Roman"/>
          <w:color w:val="auto"/>
          <w:sz w:val="24"/>
          <w:szCs w:val="24"/>
          <w:highlight w:val="none"/>
          <w:lang w:val="en-US" w:bidi="en-US"/>
        </w:rPr>
        <w:t xml:space="preserve">1.1. 4. </w:t>
      </w:r>
      <w:r>
        <w:rPr>
          <w:rFonts w:ascii="Times New Roman" w:hAnsi="Times New Roman" w:eastAsia="Times New Roman" w:cs="Times New Roman"/>
          <w:color w:val="auto"/>
          <w:sz w:val="24"/>
          <w:szCs w:val="24"/>
          <w:highlight w:val="none"/>
        </w:rPr>
        <w:t>5</w:t>
      </w:r>
      <w:r>
        <w:rPr>
          <w:color w:val="auto"/>
          <w:sz w:val="24"/>
          <w:szCs w:val="24"/>
          <w:highlight w:val="none"/>
        </w:rPr>
        <w:t>目约定的缺陷责任期(工程质量保修期)满时，发包人将在</w:t>
      </w:r>
      <w:r>
        <w:rPr>
          <w:rFonts w:ascii="Times New Roman" w:hAnsi="Times New Roman" w:eastAsia="Times New Roman" w:cs="Times New Roman"/>
          <w:color w:val="auto"/>
          <w:sz w:val="24"/>
          <w:szCs w:val="24"/>
          <w:highlight w:val="none"/>
        </w:rPr>
        <w:t>30</w:t>
      </w:r>
      <w:r>
        <w:rPr>
          <w:color w:val="auto"/>
          <w:sz w:val="24"/>
          <w:szCs w:val="24"/>
          <w:highlight w:val="none"/>
        </w:rPr>
        <w:t>个工作日内会同承包人按照合同约定的内容核实承包人是否完成保修责任。如无异议，发包人应当在核实后将质量保证金支付给承包人。</w:t>
      </w:r>
    </w:p>
    <w:p w14:paraId="3A73B8B8">
      <w:pPr>
        <w:pStyle w:val="45"/>
        <w:spacing w:after="12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17.4.3</w:t>
      </w:r>
      <w:r>
        <w:rPr>
          <w:color w:val="auto"/>
          <w:sz w:val="24"/>
          <w:szCs w:val="24"/>
          <w:highlight w:val="none"/>
        </w:rPr>
        <w:t>在第</w:t>
      </w:r>
      <w:r>
        <w:rPr>
          <w:rFonts w:ascii="Times New Roman" w:hAnsi="Times New Roman" w:eastAsia="Times New Roman" w:cs="Times New Roman"/>
          <w:color w:val="auto"/>
          <w:sz w:val="24"/>
          <w:szCs w:val="24"/>
          <w:highlight w:val="none"/>
          <w:lang w:val="en-US" w:bidi="en-US"/>
        </w:rPr>
        <w:t>1.1.4.</w:t>
      </w:r>
      <w:r>
        <w:rPr>
          <w:rFonts w:ascii="Times New Roman" w:hAnsi="Times New Roman" w:eastAsia="Times New Roman" w:cs="Times New Roman"/>
          <w:color w:val="auto"/>
          <w:sz w:val="24"/>
          <w:szCs w:val="24"/>
          <w:highlight w:val="none"/>
        </w:rPr>
        <w:t>5</w:t>
      </w:r>
      <w:r>
        <w:rPr>
          <w:color w:val="auto"/>
          <w:sz w:val="24"/>
          <w:szCs w:val="24"/>
          <w:highlight w:val="none"/>
        </w:rPr>
        <w:t>目约定的缺陷责任期满时，承包人没有完成缺陷责任的，发包人有权扣留与未履行责任剩余工作所需金额相应的质量保证金余额，并有权根据第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3</w:t>
      </w:r>
      <w:r>
        <w:rPr>
          <w:color w:val="auto"/>
          <w:sz w:val="24"/>
          <w:szCs w:val="24"/>
          <w:highlight w:val="none"/>
        </w:rPr>
        <w:t>款约定要求延长缺陷责任期，直至完成剩余工作为止。</w:t>
      </w:r>
    </w:p>
    <w:p w14:paraId="35A4049C">
      <w:pPr>
        <w:pStyle w:val="6"/>
        <w:ind w:left="0" w:leftChars="0" w:firstLine="0" w:firstLineChars="0"/>
        <w:rPr>
          <w:color w:val="auto"/>
          <w:sz w:val="24"/>
          <w:szCs w:val="24"/>
          <w:highlight w:val="none"/>
          <w:lang w:eastAsia="zh-CN"/>
        </w:rPr>
      </w:pPr>
      <w:bookmarkStart w:id="774" w:name="_Toc27561"/>
      <w:bookmarkStart w:id="775" w:name="bookmark1369"/>
      <w:bookmarkStart w:id="776" w:name="bookmark1370"/>
      <w:bookmarkStart w:id="777" w:name="bookmark1371"/>
      <w:r>
        <w:rPr>
          <w:color w:val="auto"/>
          <w:sz w:val="24"/>
          <w:szCs w:val="24"/>
          <w:highlight w:val="none"/>
          <w:lang w:eastAsia="zh-CN"/>
        </w:rPr>
        <w:t>17.5竣工结算(完工结算)</w:t>
      </w:r>
      <w:bookmarkEnd w:id="774"/>
      <w:bookmarkEnd w:id="775"/>
      <w:bookmarkEnd w:id="776"/>
      <w:bookmarkEnd w:id="777"/>
    </w:p>
    <w:p w14:paraId="1B9B5F3A">
      <w:pPr>
        <w:pStyle w:val="45"/>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17.5.1</w:t>
      </w:r>
      <w:r>
        <w:rPr>
          <w:color w:val="auto"/>
          <w:sz w:val="24"/>
          <w:szCs w:val="24"/>
          <w:highlight w:val="none"/>
        </w:rPr>
        <w:t>竣工(完工)付款申请单</w:t>
      </w:r>
    </w:p>
    <w:p w14:paraId="2F13997D">
      <w:pPr>
        <w:pStyle w:val="45"/>
        <w:numPr>
          <w:ilvl w:val="0"/>
          <w:numId w:val="21"/>
        </w:numPr>
        <w:tabs>
          <w:tab w:val="left" w:pos="918"/>
        </w:tabs>
        <w:spacing w:line="352" w:lineRule="exact"/>
        <w:ind w:firstLine="440"/>
        <w:jc w:val="both"/>
        <w:rPr>
          <w:color w:val="auto"/>
          <w:sz w:val="24"/>
          <w:szCs w:val="24"/>
          <w:highlight w:val="none"/>
        </w:rPr>
      </w:pPr>
      <w:bookmarkStart w:id="778" w:name="bookmark1372"/>
      <w:bookmarkEnd w:id="778"/>
      <w:r>
        <w:rPr>
          <w:color w:val="auto"/>
          <w:sz w:val="24"/>
          <w:szCs w:val="24"/>
          <w:highlight w:val="none"/>
        </w:rPr>
        <w:t>承包人应在合同工程完工证书颁发后</w:t>
      </w:r>
      <w:r>
        <w:rPr>
          <w:rFonts w:ascii="Times New Roman" w:hAnsi="Times New Roman" w:eastAsia="Times New Roman" w:cs="Times New Roman"/>
          <w:color w:val="auto"/>
          <w:sz w:val="24"/>
          <w:szCs w:val="24"/>
          <w:highlight w:val="none"/>
        </w:rPr>
        <w:t>28</w:t>
      </w:r>
      <w:r>
        <w:rPr>
          <w:color w:val="auto"/>
          <w:sz w:val="24"/>
          <w:szCs w:val="24"/>
          <w:highlight w:val="none"/>
        </w:rPr>
        <w:t>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462D3F5E">
      <w:pPr>
        <w:pStyle w:val="45"/>
        <w:numPr>
          <w:ilvl w:val="0"/>
          <w:numId w:val="21"/>
        </w:numPr>
        <w:tabs>
          <w:tab w:val="left" w:pos="916"/>
        </w:tabs>
        <w:spacing w:after="120" w:line="352" w:lineRule="exact"/>
        <w:ind w:firstLine="440"/>
        <w:jc w:val="both"/>
        <w:rPr>
          <w:color w:val="auto"/>
          <w:sz w:val="24"/>
          <w:szCs w:val="24"/>
          <w:highlight w:val="none"/>
        </w:rPr>
      </w:pPr>
      <w:bookmarkStart w:id="779" w:name="bookmark1373"/>
      <w:bookmarkEnd w:id="779"/>
      <w:r>
        <w:rPr>
          <w:color w:val="auto"/>
          <w:sz w:val="24"/>
          <w:szCs w:val="24"/>
          <w:highlight w:val="none"/>
        </w:rPr>
        <w:t>监理人对完工付款申请单有异议的，有权要求承包人进行修正和提供补充资料。经监理人和承包人协商后，由承包人向监理人提交修正后的完工付款申请单。</w:t>
      </w:r>
    </w:p>
    <w:p w14:paraId="28AA3B99">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17.5.2</w:t>
      </w:r>
      <w:r>
        <w:rPr>
          <w:color w:val="auto"/>
          <w:sz w:val="24"/>
          <w:szCs w:val="24"/>
          <w:highlight w:val="none"/>
        </w:rPr>
        <w:t>竣工(完工)付款证书及支付时间</w:t>
      </w:r>
    </w:p>
    <w:p w14:paraId="330A4FC1">
      <w:pPr>
        <w:pStyle w:val="45"/>
        <w:numPr>
          <w:ilvl w:val="0"/>
          <w:numId w:val="22"/>
        </w:numPr>
        <w:tabs>
          <w:tab w:val="left" w:pos="918"/>
        </w:tabs>
        <w:spacing w:line="360" w:lineRule="exact"/>
        <w:ind w:firstLine="440"/>
        <w:jc w:val="both"/>
        <w:rPr>
          <w:color w:val="auto"/>
          <w:sz w:val="24"/>
          <w:szCs w:val="24"/>
          <w:highlight w:val="none"/>
        </w:rPr>
      </w:pPr>
      <w:bookmarkStart w:id="780" w:name="bookmark1374"/>
      <w:bookmarkEnd w:id="780"/>
      <w:r>
        <w:rPr>
          <w:color w:val="auto"/>
          <w:sz w:val="24"/>
          <w:szCs w:val="24"/>
          <w:highlight w:val="none"/>
        </w:rPr>
        <w:t>监理人在收到承包人提交的完工付款申请单后的</w:t>
      </w:r>
      <w:r>
        <w:rPr>
          <w:rFonts w:ascii="Times New Roman" w:hAnsi="Times New Roman" w:eastAsia="Times New Roman" w:cs="Times New Roman"/>
          <w:color w:val="auto"/>
          <w:sz w:val="24"/>
          <w:szCs w:val="24"/>
          <w:highlight w:val="none"/>
        </w:rPr>
        <w:t>14</w:t>
      </w:r>
      <w:r>
        <w:rPr>
          <w:color w:val="auto"/>
          <w:sz w:val="24"/>
          <w:szCs w:val="24"/>
          <w:highlight w:val="none"/>
        </w:rPr>
        <w:t>天内完成核查，提出发包人到期应支付给承包人的价款送发包人审核并抄送承包人。发包人应在收到后</w:t>
      </w:r>
      <w:r>
        <w:rPr>
          <w:rFonts w:ascii="Times New Roman" w:hAnsi="Times New Roman" w:eastAsia="Times New Roman" w:cs="Times New Roman"/>
          <w:color w:val="auto"/>
          <w:sz w:val="24"/>
          <w:szCs w:val="24"/>
          <w:highlight w:val="none"/>
        </w:rPr>
        <w:t>14</w:t>
      </w:r>
      <w:r>
        <w:rPr>
          <w:color w:val="auto"/>
          <w:sz w:val="24"/>
          <w:szCs w:val="24"/>
          <w:highlight w:val="none"/>
        </w:rPr>
        <w:t>天内审核完毕，由监理人向承包人出具经发包人签认的完工付款证书。监理人未在约定时间内核查, 又未提出具体意见的，视为承包人提交的完工付款申请单已经监理人核查同意。发包人未 在约定时间内审核又未提出具体意见的，监理人提出发包人到期应支付给承包人的价款视 为已经</w:t>
      </w:r>
      <w:r>
        <w:rPr>
          <w:rFonts w:hint="eastAsia"/>
          <w:color w:val="auto"/>
          <w:sz w:val="24"/>
          <w:szCs w:val="24"/>
          <w:highlight w:val="none"/>
          <w:lang w:eastAsia="zh-CN"/>
        </w:rPr>
        <w:t>发包人书面同意</w:t>
      </w:r>
      <w:r>
        <w:rPr>
          <w:color w:val="auto"/>
          <w:sz w:val="24"/>
          <w:szCs w:val="24"/>
          <w:highlight w:val="none"/>
        </w:rPr>
        <w:t>。</w:t>
      </w:r>
    </w:p>
    <w:p w14:paraId="40BEF414">
      <w:pPr>
        <w:pStyle w:val="45"/>
        <w:numPr>
          <w:ilvl w:val="0"/>
          <w:numId w:val="22"/>
        </w:numPr>
        <w:tabs>
          <w:tab w:val="left" w:pos="918"/>
        </w:tabs>
        <w:spacing w:line="360" w:lineRule="exact"/>
        <w:ind w:firstLine="440"/>
        <w:jc w:val="both"/>
        <w:rPr>
          <w:color w:val="auto"/>
          <w:sz w:val="24"/>
          <w:szCs w:val="24"/>
          <w:highlight w:val="none"/>
        </w:rPr>
      </w:pPr>
      <w:bookmarkStart w:id="781" w:name="bookmark1375"/>
      <w:bookmarkEnd w:id="781"/>
      <w:r>
        <w:rPr>
          <w:color w:val="auto"/>
          <w:sz w:val="24"/>
          <w:szCs w:val="24"/>
          <w:highlight w:val="none"/>
        </w:rPr>
        <w:t>发包人应在监理人出具完工付款证书后的</w:t>
      </w:r>
      <w:r>
        <w:rPr>
          <w:rFonts w:ascii="Times New Roman" w:hAnsi="Times New Roman" w:eastAsia="Times New Roman" w:cs="Times New Roman"/>
          <w:color w:val="auto"/>
          <w:sz w:val="24"/>
          <w:szCs w:val="24"/>
          <w:highlight w:val="none"/>
        </w:rPr>
        <w:t>14</w:t>
      </w:r>
      <w:r>
        <w:rPr>
          <w:color w:val="auto"/>
          <w:sz w:val="24"/>
          <w:szCs w:val="24"/>
          <w:highlight w:val="none"/>
        </w:rPr>
        <w:t>天内，将应支付款支付给承包人。发包人不按期支付的，按第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(2)</w:t>
      </w:r>
      <w:r>
        <w:rPr>
          <w:color w:val="auto"/>
          <w:sz w:val="24"/>
          <w:szCs w:val="24"/>
          <w:highlight w:val="none"/>
        </w:rPr>
        <w:t>目的约定，将逾期付款违约金支付给承包人。</w:t>
      </w:r>
    </w:p>
    <w:p w14:paraId="79F7B674">
      <w:pPr>
        <w:pStyle w:val="45"/>
        <w:numPr>
          <w:ilvl w:val="0"/>
          <w:numId w:val="22"/>
        </w:numPr>
        <w:tabs>
          <w:tab w:val="left" w:pos="914"/>
        </w:tabs>
        <w:spacing w:after="120" w:line="360" w:lineRule="exact"/>
        <w:ind w:firstLine="440"/>
        <w:jc w:val="both"/>
        <w:rPr>
          <w:color w:val="auto"/>
          <w:sz w:val="24"/>
          <w:szCs w:val="24"/>
          <w:highlight w:val="none"/>
        </w:rPr>
      </w:pPr>
      <w:bookmarkStart w:id="782" w:name="bookmark1376"/>
      <w:bookmarkEnd w:id="782"/>
      <w:r>
        <w:rPr>
          <w:color w:val="auto"/>
          <w:sz w:val="24"/>
          <w:szCs w:val="24"/>
          <w:highlight w:val="none"/>
        </w:rPr>
        <w:t>承包人对发包人签认的完工付款证书有异议的，发包人可出具完工付款申请单中承包人已同意部分的临时付款证书。存在争议的部分，按第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317F927E">
      <w:pPr>
        <w:pStyle w:val="45"/>
        <w:numPr>
          <w:ilvl w:val="0"/>
          <w:numId w:val="22"/>
        </w:numPr>
        <w:tabs>
          <w:tab w:val="left" w:pos="922"/>
        </w:tabs>
        <w:spacing w:line="360" w:lineRule="exact"/>
        <w:ind w:firstLine="440"/>
        <w:jc w:val="both"/>
        <w:rPr>
          <w:color w:val="auto"/>
          <w:sz w:val="24"/>
          <w:szCs w:val="24"/>
          <w:highlight w:val="none"/>
        </w:rPr>
      </w:pPr>
      <w:bookmarkStart w:id="783" w:name="bookmark1377"/>
      <w:bookmarkEnd w:id="783"/>
      <w:r>
        <w:rPr>
          <w:color w:val="auto"/>
          <w:sz w:val="24"/>
          <w:szCs w:val="24"/>
          <w:highlight w:val="none"/>
        </w:rPr>
        <w:t>完工付款涉及政府投资资金的，按第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(4)</w:t>
      </w:r>
      <w:r>
        <w:rPr>
          <w:color w:val="auto"/>
          <w:sz w:val="24"/>
          <w:szCs w:val="24"/>
          <w:highlight w:val="none"/>
        </w:rPr>
        <w:t>目的约定办理。</w:t>
      </w:r>
    </w:p>
    <w:p w14:paraId="55EB5421">
      <w:pPr>
        <w:pStyle w:val="6"/>
        <w:ind w:left="0" w:leftChars="0" w:firstLine="0" w:firstLineChars="0"/>
        <w:rPr>
          <w:color w:val="auto"/>
          <w:sz w:val="24"/>
          <w:szCs w:val="24"/>
          <w:highlight w:val="none"/>
          <w:lang w:eastAsia="zh-CN"/>
        </w:rPr>
      </w:pPr>
      <w:bookmarkStart w:id="784" w:name="bookmark1378"/>
      <w:bookmarkStart w:id="785" w:name="bookmark1380"/>
      <w:bookmarkStart w:id="786" w:name="bookmark1379"/>
      <w:bookmarkStart w:id="787" w:name="_Toc20149"/>
      <w:r>
        <w:rPr>
          <w:color w:val="auto"/>
          <w:sz w:val="24"/>
          <w:szCs w:val="24"/>
          <w:highlight w:val="none"/>
          <w:lang w:eastAsia="zh-CN"/>
        </w:rPr>
        <w:t>17.6最终结清</w:t>
      </w:r>
      <w:bookmarkEnd w:id="784"/>
      <w:bookmarkEnd w:id="785"/>
      <w:bookmarkEnd w:id="786"/>
      <w:bookmarkEnd w:id="787"/>
    </w:p>
    <w:p w14:paraId="2901551D">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17.6.1</w:t>
      </w:r>
      <w:r>
        <w:rPr>
          <w:color w:val="auto"/>
          <w:sz w:val="24"/>
          <w:szCs w:val="24"/>
          <w:highlight w:val="none"/>
        </w:rPr>
        <w:t>最终结清申请单</w:t>
      </w:r>
    </w:p>
    <w:p w14:paraId="1243211F">
      <w:pPr>
        <w:pStyle w:val="45"/>
        <w:numPr>
          <w:ilvl w:val="0"/>
          <w:numId w:val="23"/>
        </w:numPr>
        <w:tabs>
          <w:tab w:val="left" w:pos="894"/>
        </w:tabs>
        <w:spacing w:line="346" w:lineRule="exact"/>
        <w:ind w:firstLine="440"/>
        <w:jc w:val="both"/>
        <w:rPr>
          <w:color w:val="auto"/>
          <w:sz w:val="24"/>
          <w:szCs w:val="24"/>
          <w:highlight w:val="none"/>
        </w:rPr>
      </w:pPr>
      <w:bookmarkStart w:id="788" w:name="bookmark1381"/>
      <w:bookmarkEnd w:id="788"/>
      <w:r>
        <w:rPr>
          <w:color w:val="auto"/>
          <w:sz w:val="24"/>
          <w:szCs w:val="24"/>
          <w:highlight w:val="none"/>
        </w:rPr>
        <w:t>工程质量保修责任终止证书签发后，承包人应按监理人批准的格式提交最终结清申请单。提交最终结清申请单的份数在专用合同条款中约定。</w:t>
      </w:r>
    </w:p>
    <w:p w14:paraId="3C0B94EE">
      <w:pPr>
        <w:pStyle w:val="45"/>
        <w:numPr>
          <w:ilvl w:val="0"/>
          <w:numId w:val="23"/>
        </w:numPr>
        <w:tabs>
          <w:tab w:val="left" w:pos="918"/>
        </w:tabs>
        <w:spacing w:after="120" w:line="346" w:lineRule="exact"/>
        <w:ind w:firstLine="440"/>
        <w:jc w:val="both"/>
        <w:rPr>
          <w:color w:val="auto"/>
          <w:sz w:val="24"/>
          <w:szCs w:val="24"/>
          <w:highlight w:val="none"/>
        </w:rPr>
      </w:pPr>
      <w:bookmarkStart w:id="789" w:name="bookmark1382"/>
      <w:bookmarkEnd w:id="789"/>
      <w:r>
        <w:rPr>
          <w:color w:val="auto"/>
          <w:sz w:val="24"/>
          <w:szCs w:val="24"/>
          <w:highlight w:val="none"/>
        </w:rPr>
        <w:t>发包人对最终结清申请单内容有异议的，有权要求承包人进行修正和提供补充资料，由承包人向监理人提交修正后的最终结清申请单。</w:t>
      </w:r>
    </w:p>
    <w:p w14:paraId="1A429F7E">
      <w:pPr>
        <w:pStyle w:val="45"/>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17.6.2</w:t>
      </w:r>
      <w:r>
        <w:rPr>
          <w:color w:val="auto"/>
          <w:sz w:val="24"/>
          <w:szCs w:val="24"/>
          <w:highlight w:val="none"/>
        </w:rPr>
        <w:t>最终结清证书和支付时间</w:t>
      </w:r>
    </w:p>
    <w:p w14:paraId="18086474">
      <w:pPr>
        <w:pStyle w:val="45"/>
        <w:numPr>
          <w:ilvl w:val="0"/>
          <w:numId w:val="24"/>
        </w:numPr>
        <w:tabs>
          <w:tab w:val="left" w:pos="918"/>
        </w:tabs>
        <w:spacing w:line="346" w:lineRule="exact"/>
        <w:ind w:firstLine="440"/>
        <w:jc w:val="both"/>
        <w:rPr>
          <w:color w:val="auto"/>
          <w:sz w:val="24"/>
          <w:szCs w:val="24"/>
          <w:highlight w:val="none"/>
        </w:rPr>
      </w:pPr>
      <w:bookmarkStart w:id="790" w:name="bookmark1383"/>
      <w:bookmarkEnd w:id="790"/>
      <w:r>
        <w:rPr>
          <w:color w:val="auto"/>
          <w:sz w:val="24"/>
          <w:szCs w:val="24"/>
          <w:highlight w:val="none"/>
        </w:rPr>
        <w:t>监理人收到承包人提交的最终结清申请单后的</w:t>
      </w:r>
      <w:r>
        <w:rPr>
          <w:rFonts w:ascii="Times New Roman" w:hAnsi="Times New Roman" w:eastAsia="Times New Roman" w:cs="Times New Roman"/>
          <w:color w:val="auto"/>
          <w:sz w:val="24"/>
          <w:szCs w:val="24"/>
          <w:highlight w:val="none"/>
        </w:rPr>
        <w:t>14</w:t>
      </w:r>
      <w:r>
        <w:rPr>
          <w:color w:val="auto"/>
          <w:sz w:val="24"/>
          <w:szCs w:val="24"/>
          <w:highlight w:val="none"/>
        </w:rPr>
        <w:t>天内，提出发包人应支付给承包人的价款送发包人审核并抄送承包人。发包人应在收到后</w:t>
      </w:r>
      <w:r>
        <w:rPr>
          <w:rFonts w:ascii="Times New Roman" w:hAnsi="Times New Roman" w:eastAsia="Times New Roman" w:cs="Times New Roman"/>
          <w:color w:val="auto"/>
          <w:sz w:val="24"/>
          <w:szCs w:val="24"/>
          <w:highlight w:val="none"/>
        </w:rPr>
        <w:t>14</w:t>
      </w:r>
      <w:r>
        <w:rPr>
          <w:color w:val="auto"/>
          <w:sz w:val="24"/>
          <w:szCs w:val="24"/>
          <w:highlight w:val="none"/>
        </w:rPr>
        <w:t>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w:t>
      </w:r>
      <w:r>
        <w:rPr>
          <w:rFonts w:hint="eastAsia"/>
          <w:color w:val="auto"/>
          <w:sz w:val="24"/>
          <w:szCs w:val="24"/>
          <w:highlight w:val="none"/>
          <w:lang w:eastAsia="zh-CN"/>
        </w:rPr>
        <w:t>发包人书面同意</w:t>
      </w:r>
      <w:r>
        <w:rPr>
          <w:color w:val="auto"/>
          <w:sz w:val="24"/>
          <w:szCs w:val="24"/>
          <w:highlight w:val="none"/>
        </w:rPr>
        <w:t>。</w:t>
      </w:r>
    </w:p>
    <w:p w14:paraId="46F724D8">
      <w:pPr>
        <w:pStyle w:val="45"/>
        <w:numPr>
          <w:ilvl w:val="0"/>
          <w:numId w:val="24"/>
        </w:numPr>
        <w:tabs>
          <w:tab w:val="left" w:pos="918"/>
        </w:tabs>
        <w:spacing w:line="346" w:lineRule="exact"/>
        <w:ind w:firstLine="440"/>
        <w:jc w:val="both"/>
        <w:rPr>
          <w:color w:val="auto"/>
          <w:sz w:val="24"/>
          <w:szCs w:val="24"/>
          <w:highlight w:val="none"/>
        </w:rPr>
      </w:pPr>
      <w:bookmarkStart w:id="791" w:name="bookmark1384"/>
      <w:bookmarkEnd w:id="791"/>
      <w:r>
        <w:rPr>
          <w:color w:val="auto"/>
          <w:sz w:val="24"/>
          <w:szCs w:val="24"/>
          <w:highlight w:val="none"/>
        </w:rPr>
        <w:t>发包人应在监理人出具最终结清证书后的</w:t>
      </w:r>
      <w:r>
        <w:rPr>
          <w:rFonts w:ascii="Times New Roman" w:hAnsi="Times New Roman" w:eastAsia="Times New Roman" w:cs="Times New Roman"/>
          <w:color w:val="auto"/>
          <w:sz w:val="24"/>
          <w:szCs w:val="24"/>
          <w:highlight w:val="none"/>
        </w:rPr>
        <w:t>14</w:t>
      </w:r>
      <w:r>
        <w:rPr>
          <w:color w:val="auto"/>
          <w:sz w:val="24"/>
          <w:szCs w:val="24"/>
          <w:highlight w:val="none"/>
        </w:rPr>
        <w:t>天内，将应支付款支付给承包人。发包人不按期支付的，按第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(2)</w:t>
      </w:r>
      <w:r>
        <w:rPr>
          <w:color w:val="auto"/>
          <w:sz w:val="24"/>
          <w:szCs w:val="24"/>
          <w:highlight w:val="none"/>
        </w:rPr>
        <w:t>目的约定，将逾期付款违约金支付给承包人。</w:t>
      </w:r>
    </w:p>
    <w:p w14:paraId="009403E4">
      <w:pPr>
        <w:pStyle w:val="45"/>
        <w:numPr>
          <w:ilvl w:val="0"/>
          <w:numId w:val="24"/>
        </w:numPr>
        <w:tabs>
          <w:tab w:val="left" w:pos="922"/>
        </w:tabs>
        <w:spacing w:line="346" w:lineRule="exact"/>
        <w:ind w:firstLine="440"/>
        <w:jc w:val="both"/>
        <w:rPr>
          <w:color w:val="auto"/>
          <w:sz w:val="24"/>
          <w:szCs w:val="24"/>
          <w:highlight w:val="none"/>
        </w:rPr>
      </w:pPr>
      <w:bookmarkStart w:id="792" w:name="bookmark1385"/>
      <w:bookmarkEnd w:id="792"/>
      <w:r>
        <w:rPr>
          <w:color w:val="auto"/>
          <w:sz w:val="24"/>
          <w:szCs w:val="24"/>
          <w:highlight w:val="none"/>
        </w:rPr>
        <w:t>承包人对发包人签认的最终结清证书有异议的，按第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2285032B">
      <w:pPr>
        <w:pStyle w:val="45"/>
        <w:numPr>
          <w:ilvl w:val="0"/>
          <w:numId w:val="24"/>
        </w:numPr>
        <w:tabs>
          <w:tab w:val="left" w:pos="922"/>
        </w:tabs>
        <w:spacing w:after="120" w:line="346" w:lineRule="exact"/>
        <w:ind w:firstLine="440"/>
        <w:jc w:val="both"/>
        <w:rPr>
          <w:color w:val="auto"/>
          <w:sz w:val="24"/>
          <w:szCs w:val="24"/>
          <w:highlight w:val="none"/>
        </w:rPr>
      </w:pPr>
      <w:bookmarkStart w:id="793" w:name="bookmark1386"/>
      <w:bookmarkEnd w:id="793"/>
      <w:r>
        <w:rPr>
          <w:color w:val="auto"/>
          <w:sz w:val="24"/>
          <w:szCs w:val="24"/>
          <w:highlight w:val="none"/>
        </w:rPr>
        <w:t>最终结清付款涉及政府投资资金的，按第</w:t>
      </w:r>
      <w:r>
        <w:rPr>
          <w:rFonts w:ascii="Times New Roman" w:hAnsi="Times New Roman" w:eastAsia="Times New Roman" w:cs="Times New Roman"/>
          <w:color w:val="auto"/>
          <w:sz w:val="24"/>
          <w:szCs w:val="24"/>
          <w:highlight w:val="none"/>
          <w:lang w:val="en-US" w:bidi="en-US"/>
        </w:rPr>
        <w:t xml:space="preserve">17.3.3 </w:t>
      </w:r>
      <w:r>
        <w:rPr>
          <w:rFonts w:ascii="Times New Roman" w:hAnsi="Times New Roman" w:eastAsia="Times New Roman" w:cs="Times New Roman"/>
          <w:color w:val="auto"/>
          <w:sz w:val="24"/>
          <w:szCs w:val="24"/>
          <w:highlight w:val="none"/>
        </w:rPr>
        <w:t>(4)</w:t>
      </w:r>
      <w:r>
        <w:rPr>
          <w:color w:val="auto"/>
          <w:sz w:val="24"/>
          <w:szCs w:val="24"/>
          <w:highlight w:val="none"/>
        </w:rPr>
        <w:t>目的约定办理。</w:t>
      </w:r>
    </w:p>
    <w:p w14:paraId="708D5D4E">
      <w:pPr>
        <w:pStyle w:val="6"/>
        <w:ind w:left="0" w:leftChars="0" w:firstLine="0" w:firstLineChars="0"/>
        <w:rPr>
          <w:color w:val="auto"/>
          <w:sz w:val="24"/>
          <w:szCs w:val="24"/>
          <w:highlight w:val="none"/>
          <w:lang w:eastAsia="zh-CN"/>
        </w:rPr>
      </w:pPr>
      <w:bookmarkStart w:id="794" w:name="bookmark1388"/>
      <w:bookmarkStart w:id="795" w:name="bookmark1389"/>
      <w:bookmarkStart w:id="796" w:name="_Toc4347"/>
      <w:bookmarkStart w:id="797" w:name="bookmark1387"/>
      <w:r>
        <w:rPr>
          <w:color w:val="auto"/>
          <w:sz w:val="24"/>
          <w:szCs w:val="24"/>
          <w:highlight w:val="none"/>
          <w:lang w:eastAsia="zh-CN"/>
        </w:rPr>
        <w:t>17.7竣工财务决算</w:t>
      </w:r>
      <w:bookmarkEnd w:id="794"/>
      <w:bookmarkEnd w:id="795"/>
      <w:bookmarkEnd w:id="796"/>
      <w:bookmarkEnd w:id="797"/>
    </w:p>
    <w:p w14:paraId="08B13D44">
      <w:pPr>
        <w:pStyle w:val="45"/>
        <w:spacing w:after="160" w:line="346" w:lineRule="exact"/>
        <w:ind w:firstLine="420"/>
        <w:jc w:val="both"/>
        <w:rPr>
          <w:color w:val="auto"/>
          <w:sz w:val="24"/>
          <w:szCs w:val="24"/>
          <w:highlight w:val="none"/>
        </w:rPr>
      </w:pPr>
      <w:r>
        <w:rPr>
          <w:color w:val="auto"/>
          <w:sz w:val="24"/>
          <w:szCs w:val="24"/>
          <w:highlight w:val="none"/>
        </w:rPr>
        <w:t>发包人负责编制本工程项目竣工财务决算，承包人应按专用合同条款的约定提供竣工财务决算编制所需的相关材料。</w:t>
      </w:r>
    </w:p>
    <w:p w14:paraId="0D4F01FB">
      <w:pPr>
        <w:pStyle w:val="6"/>
        <w:ind w:left="0" w:leftChars="0" w:firstLine="0" w:firstLineChars="0"/>
        <w:rPr>
          <w:color w:val="auto"/>
          <w:sz w:val="24"/>
          <w:szCs w:val="24"/>
          <w:highlight w:val="none"/>
          <w:lang w:eastAsia="zh-CN"/>
        </w:rPr>
      </w:pPr>
      <w:bookmarkStart w:id="798" w:name="_Toc9623"/>
      <w:bookmarkStart w:id="799" w:name="bookmark1390"/>
      <w:bookmarkStart w:id="800" w:name="bookmark1392"/>
      <w:bookmarkStart w:id="801" w:name="bookmark1391"/>
      <w:r>
        <w:rPr>
          <w:color w:val="auto"/>
          <w:sz w:val="24"/>
          <w:szCs w:val="24"/>
          <w:highlight w:val="none"/>
          <w:lang w:eastAsia="zh-CN"/>
        </w:rPr>
        <w:t>17.8竣工审计</w:t>
      </w:r>
      <w:bookmarkEnd w:id="798"/>
      <w:bookmarkEnd w:id="799"/>
      <w:bookmarkEnd w:id="800"/>
      <w:bookmarkEnd w:id="801"/>
    </w:p>
    <w:p w14:paraId="7DD28E35">
      <w:pPr>
        <w:pStyle w:val="45"/>
        <w:spacing w:after="300" w:line="362" w:lineRule="exact"/>
        <w:ind w:firstLine="420"/>
        <w:rPr>
          <w:color w:val="auto"/>
          <w:sz w:val="24"/>
          <w:szCs w:val="24"/>
          <w:highlight w:val="none"/>
        </w:rPr>
      </w:pPr>
      <w:r>
        <w:rPr>
          <w:color w:val="auto"/>
          <w:sz w:val="24"/>
          <w:szCs w:val="24"/>
          <w:highlight w:val="none"/>
        </w:rPr>
        <w:t>发包人负责完成本工程竣工审计手续，承包人应完成相关配合工作。</w:t>
      </w:r>
    </w:p>
    <w:p w14:paraId="0D24C7D9">
      <w:pPr>
        <w:pStyle w:val="5"/>
        <w:spacing w:line="360" w:lineRule="exact"/>
        <w:rPr>
          <w:rFonts w:hint="eastAsia"/>
          <w:color w:val="auto"/>
          <w:sz w:val="24"/>
          <w:szCs w:val="24"/>
          <w:highlight w:val="none"/>
          <w:lang w:eastAsia="zh-CN"/>
        </w:rPr>
      </w:pPr>
      <w:bookmarkStart w:id="802" w:name="bookmark1393"/>
      <w:bookmarkStart w:id="803" w:name="_Toc245565770"/>
      <w:bookmarkStart w:id="804" w:name="bookmark1395"/>
      <w:bookmarkStart w:id="805" w:name="_Toc28198"/>
      <w:bookmarkStart w:id="806" w:name="bookmark1394"/>
      <w:bookmarkStart w:id="807" w:name="_Toc15468"/>
      <w:r>
        <w:rPr>
          <w:rFonts w:hint="eastAsia"/>
          <w:color w:val="auto"/>
          <w:sz w:val="24"/>
          <w:szCs w:val="24"/>
          <w:highlight w:val="none"/>
          <w:lang w:eastAsia="zh-CN"/>
        </w:rPr>
        <w:t>18.竣工验收（验收）</w:t>
      </w:r>
      <w:bookmarkEnd w:id="802"/>
      <w:bookmarkEnd w:id="803"/>
      <w:bookmarkEnd w:id="804"/>
      <w:bookmarkEnd w:id="805"/>
      <w:bookmarkEnd w:id="806"/>
      <w:bookmarkEnd w:id="807"/>
    </w:p>
    <w:p w14:paraId="2DF5AD84">
      <w:pPr>
        <w:pStyle w:val="6"/>
        <w:ind w:left="0" w:leftChars="0" w:firstLine="0" w:firstLineChars="0"/>
        <w:rPr>
          <w:color w:val="auto"/>
          <w:sz w:val="24"/>
          <w:szCs w:val="24"/>
          <w:highlight w:val="none"/>
          <w:lang w:eastAsia="zh-CN"/>
        </w:rPr>
      </w:pPr>
      <w:bookmarkStart w:id="808" w:name="bookmark1396"/>
      <w:bookmarkStart w:id="809" w:name="_Toc1314"/>
      <w:bookmarkStart w:id="810" w:name="bookmark1398"/>
      <w:bookmarkStart w:id="811" w:name="bookmark1397"/>
      <w:r>
        <w:rPr>
          <w:color w:val="auto"/>
          <w:sz w:val="24"/>
          <w:szCs w:val="24"/>
          <w:highlight w:val="none"/>
          <w:lang w:eastAsia="zh-CN"/>
        </w:rPr>
        <w:t>18.1验收工作分类</w:t>
      </w:r>
      <w:bookmarkEnd w:id="808"/>
      <w:bookmarkEnd w:id="809"/>
      <w:bookmarkEnd w:id="810"/>
      <w:bookmarkEnd w:id="811"/>
    </w:p>
    <w:p w14:paraId="40A3E98A">
      <w:pPr>
        <w:pStyle w:val="45"/>
        <w:spacing w:after="160" w:line="358" w:lineRule="exact"/>
        <w:ind w:firstLine="440"/>
        <w:jc w:val="both"/>
        <w:rPr>
          <w:color w:val="auto"/>
          <w:sz w:val="24"/>
          <w:szCs w:val="24"/>
          <w:highlight w:val="none"/>
        </w:rPr>
      </w:pPr>
      <w:r>
        <w:rPr>
          <w:color w:val="auto"/>
          <w:sz w:val="24"/>
          <w:szCs w:val="24"/>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4026DDAC">
      <w:pPr>
        <w:pStyle w:val="6"/>
        <w:ind w:left="0" w:leftChars="0" w:firstLine="0" w:firstLineChars="0"/>
        <w:rPr>
          <w:color w:val="auto"/>
          <w:sz w:val="24"/>
          <w:szCs w:val="24"/>
          <w:highlight w:val="none"/>
          <w:lang w:eastAsia="zh-CN"/>
        </w:rPr>
      </w:pPr>
      <w:bookmarkStart w:id="812" w:name="bookmark1399"/>
      <w:bookmarkStart w:id="813" w:name="bookmark1401"/>
      <w:bookmarkStart w:id="814" w:name="_Toc8655"/>
      <w:bookmarkStart w:id="815" w:name="bookmark1400"/>
      <w:r>
        <w:rPr>
          <w:color w:val="auto"/>
          <w:sz w:val="24"/>
          <w:szCs w:val="24"/>
          <w:highlight w:val="none"/>
          <w:lang w:eastAsia="zh-CN"/>
        </w:rPr>
        <w:t>18.2分部工程验收</w:t>
      </w:r>
      <w:bookmarkEnd w:id="812"/>
      <w:bookmarkEnd w:id="813"/>
      <w:bookmarkEnd w:id="814"/>
      <w:bookmarkEnd w:id="815"/>
    </w:p>
    <w:p w14:paraId="14A71F44">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18.2.1</w:t>
      </w:r>
      <w:r>
        <w:rPr>
          <w:color w:val="auto"/>
          <w:sz w:val="24"/>
          <w:szCs w:val="24"/>
          <w:highlight w:val="none"/>
        </w:rPr>
        <w:t>分部工程具备验收条件时，承包人应向发包人提交验收申请报告，发包人应在收到验收申请报告之日起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10</w:t>
      </w:r>
      <w:r>
        <w:rPr>
          <w:color w:val="auto"/>
          <w:sz w:val="24"/>
          <w:szCs w:val="24"/>
          <w:highlight w:val="none"/>
        </w:rPr>
        <w:t>个工作日内决定是否同意进行验收。</w:t>
      </w:r>
    </w:p>
    <w:p w14:paraId="5D818C64">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18.2.2</w:t>
      </w:r>
      <w:r>
        <w:rPr>
          <w:color w:val="auto"/>
          <w:sz w:val="24"/>
          <w:szCs w:val="24"/>
          <w:highlight w:val="none"/>
        </w:rPr>
        <w:t>除专用合同条款另有约定外，监理人主持分部工程验收，承包人应派符合条件的代表参加验收工作组。</w:t>
      </w:r>
    </w:p>
    <w:p w14:paraId="73DB8744">
      <w:pPr>
        <w:pStyle w:val="45"/>
        <w:spacing w:after="16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18.2.3</w:t>
      </w:r>
      <w:r>
        <w:rPr>
          <w:color w:val="auto"/>
          <w:sz w:val="24"/>
          <w:szCs w:val="24"/>
          <w:highlight w:val="none"/>
        </w:rPr>
        <w:t>分部工程验收通过后，发包人向承包人发送分部工程验收鉴定书。承包人应及时完成分部工程验收鉴定书载明应由承包人处理的遗留问题。</w:t>
      </w:r>
    </w:p>
    <w:p w14:paraId="45AFFDAD">
      <w:pPr>
        <w:pStyle w:val="6"/>
        <w:ind w:left="0" w:leftChars="0" w:firstLine="0" w:firstLineChars="0"/>
        <w:rPr>
          <w:color w:val="auto"/>
          <w:sz w:val="24"/>
          <w:szCs w:val="24"/>
          <w:highlight w:val="none"/>
          <w:lang w:eastAsia="zh-CN"/>
        </w:rPr>
      </w:pPr>
      <w:bookmarkStart w:id="816" w:name="bookmark1404"/>
      <w:bookmarkStart w:id="817" w:name="bookmark1402"/>
      <w:bookmarkStart w:id="818" w:name="_Toc19460"/>
      <w:bookmarkStart w:id="819" w:name="bookmark1403"/>
      <w:r>
        <w:rPr>
          <w:color w:val="auto"/>
          <w:sz w:val="24"/>
          <w:szCs w:val="24"/>
          <w:highlight w:val="none"/>
          <w:lang w:eastAsia="zh-CN"/>
        </w:rPr>
        <w:t>18.3单位工程验收</w:t>
      </w:r>
      <w:bookmarkEnd w:id="816"/>
      <w:bookmarkEnd w:id="817"/>
      <w:bookmarkEnd w:id="818"/>
      <w:bookmarkEnd w:id="819"/>
    </w:p>
    <w:p w14:paraId="1421E047">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18.3.1</w:t>
      </w:r>
      <w:r>
        <w:rPr>
          <w:color w:val="auto"/>
          <w:sz w:val="24"/>
          <w:szCs w:val="24"/>
          <w:highlight w:val="none"/>
        </w:rPr>
        <w:t>单位工程具备验收条件时，承包人应向发包人提交验收申请报告，发包人应在收到验收申请报告之日起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10</w:t>
      </w:r>
      <w:r>
        <w:rPr>
          <w:color w:val="auto"/>
          <w:sz w:val="24"/>
          <w:szCs w:val="24"/>
          <w:highlight w:val="none"/>
        </w:rPr>
        <w:t>个工作日内决定是否同意进行验收。</w:t>
      </w:r>
    </w:p>
    <w:p w14:paraId="1942AB2D">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18.3.2</w:t>
      </w:r>
      <w:r>
        <w:rPr>
          <w:color w:val="auto"/>
          <w:sz w:val="24"/>
          <w:szCs w:val="24"/>
          <w:highlight w:val="none"/>
        </w:rPr>
        <w:t>发包人主持单位工程验收，承包人应派符合条件的代表参加验收工作组。</w:t>
      </w:r>
    </w:p>
    <w:p w14:paraId="38653750">
      <w:pPr>
        <w:pStyle w:val="45"/>
        <w:spacing w:after="10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18.3.3</w:t>
      </w:r>
      <w:r>
        <w:rPr>
          <w:color w:val="auto"/>
          <w:sz w:val="24"/>
          <w:szCs w:val="24"/>
          <w:highlight w:val="none"/>
        </w:rPr>
        <w:t>单位工程验收通过后，发包人向承包人发送单位工程验收鉴定书。承包人应及时完成单位工程验收鉴定书载明应由承包人处理的遗留问题。</w:t>
      </w:r>
    </w:p>
    <w:p w14:paraId="14DB6C89">
      <w:pPr>
        <w:pStyle w:val="45"/>
        <w:spacing w:after="160" w:line="240" w:lineRule="auto"/>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18.3.4</w:t>
      </w:r>
      <w:r>
        <w:rPr>
          <w:color w:val="auto"/>
          <w:sz w:val="24"/>
          <w:szCs w:val="24"/>
          <w:highlight w:val="none"/>
        </w:rPr>
        <w:t>需提前投入使用的单位工程在专用合同条款中明确。</w:t>
      </w:r>
    </w:p>
    <w:p w14:paraId="3CC6F543">
      <w:pPr>
        <w:pStyle w:val="6"/>
        <w:ind w:left="0" w:leftChars="0" w:firstLine="0" w:firstLineChars="0"/>
        <w:rPr>
          <w:color w:val="auto"/>
          <w:sz w:val="24"/>
          <w:szCs w:val="24"/>
          <w:highlight w:val="none"/>
          <w:lang w:eastAsia="zh-CN"/>
        </w:rPr>
      </w:pPr>
      <w:bookmarkStart w:id="820" w:name="bookmark1407"/>
      <w:bookmarkStart w:id="821" w:name="bookmark1406"/>
      <w:bookmarkStart w:id="822" w:name="bookmark1405"/>
      <w:bookmarkStart w:id="823" w:name="_Toc24227"/>
      <w:r>
        <w:rPr>
          <w:color w:val="auto"/>
          <w:sz w:val="24"/>
          <w:szCs w:val="24"/>
          <w:highlight w:val="none"/>
          <w:lang w:eastAsia="zh-CN"/>
        </w:rPr>
        <w:t>18.4合同工程完工验收</w:t>
      </w:r>
      <w:bookmarkEnd w:id="820"/>
      <w:bookmarkEnd w:id="821"/>
      <w:bookmarkEnd w:id="822"/>
      <w:bookmarkEnd w:id="823"/>
    </w:p>
    <w:p w14:paraId="395DACD3">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18.4.1</w:t>
      </w:r>
      <w:r>
        <w:rPr>
          <w:color w:val="auto"/>
          <w:sz w:val="24"/>
          <w:szCs w:val="24"/>
          <w:highlight w:val="none"/>
        </w:rPr>
        <w:t>合同工程具备验收条件时，承包人应向发包人提交验收申请报告，发包人应在收到验收申请报告之日起</w:t>
      </w:r>
      <w:r>
        <w:rPr>
          <w:rFonts w:ascii="Times New Roman" w:hAnsi="Times New Roman" w:eastAsia="Times New Roman" w:cs="Times New Roman"/>
          <w:color w:val="auto"/>
          <w:sz w:val="24"/>
          <w:szCs w:val="24"/>
          <w:highlight w:val="none"/>
        </w:rPr>
        <w:t>20</w:t>
      </w:r>
      <w:r>
        <w:rPr>
          <w:color w:val="auto"/>
          <w:sz w:val="24"/>
          <w:szCs w:val="24"/>
          <w:highlight w:val="none"/>
        </w:rPr>
        <w:t>个工作日内决定是否同意进行验收。</w:t>
      </w:r>
    </w:p>
    <w:p w14:paraId="101CFA9B">
      <w:pPr>
        <w:pStyle w:val="45"/>
        <w:spacing w:line="360"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18.4.2</w:t>
      </w:r>
      <w:r>
        <w:rPr>
          <w:color w:val="auto"/>
          <w:sz w:val="24"/>
          <w:szCs w:val="24"/>
          <w:highlight w:val="none"/>
        </w:rPr>
        <w:t>发包人主持合同工程完工验收，承包人应派项目经理参加验收工作组。</w:t>
      </w:r>
    </w:p>
    <w:p w14:paraId="48EDD790">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18.4.3</w:t>
      </w:r>
      <w:r>
        <w:rPr>
          <w:color w:val="auto"/>
          <w:sz w:val="24"/>
          <w:szCs w:val="24"/>
          <w:highlight w:val="none"/>
        </w:rPr>
        <w:t>合同工程完工验收通过后，发包人向承包人发送合同工程完工验收鉴定书。承包人应及时完成合同工程完工验收鉴定书载明应由承包人处理的遗留问题。</w:t>
      </w:r>
    </w:p>
    <w:p w14:paraId="5097C030">
      <w:pPr>
        <w:pStyle w:val="45"/>
        <w:spacing w:after="160"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18.4.4</w:t>
      </w:r>
      <w:r>
        <w:rPr>
          <w:color w:val="auto"/>
          <w:sz w:val="24"/>
          <w:szCs w:val="24"/>
          <w:highlight w:val="none"/>
        </w:rPr>
        <w:t>合同工程完工验收通过后，发包人与承包人应在</w:t>
      </w:r>
      <w:r>
        <w:rPr>
          <w:rFonts w:ascii="Times New Roman" w:hAnsi="Times New Roman" w:eastAsia="Times New Roman" w:cs="Times New Roman"/>
          <w:color w:val="auto"/>
          <w:sz w:val="24"/>
          <w:szCs w:val="24"/>
          <w:highlight w:val="none"/>
        </w:rPr>
        <w:t>30</w:t>
      </w:r>
      <w:r>
        <w:rPr>
          <w:color w:val="auto"/>
          <w:sz w:val="24"/>
          <w:szCs w:val="24"/>
          <w:highlight w:val="none"/>
        </w:rPr>
        <w:t>个工作日内组织专人负责工程交接，双方交接负责人应在交接记录上签字。承包人应按验收鉴定书约定的时间及时 移交工程及其档案资料。工程移交时，承包人应向发包人递交工程质量保修书。在承包人 递交了工程质量保修书、完成施工场地清理以及提交有关资料后，发包人应</w:t>
      </w:r>
      <w:r>
        <w:rPr>
          <w:rFonts w:ascii="Times New Roman" w:hAnsi="Times New Roman" w:eastAsia="Times New Roman" w:cs="Times New Roman"/>
          <w:color w:val="auto"/>
          <w:sz w:val="24"/>
          <w:szCs w:val="24"/>
          <w:highlight w:val="none"/>
        </w:rPr>
        <w:t>30</w:t>
      </w:r>
      <w:r>
        <w:rPr>
          <w:color w:val="auto"/>
          <w:sz w:val="24"/>
          <w:szCs w:val="24"/>
          <w:highlight w:val="none"/>
        </w:rPr>
        <w:t>个工作日内 向承包人颁发合同工程完工证书。</w:t>
      </w:r>
    </w:p>
    <w:p w14:paraId="2C0A0FA2">
      <w:pPr>
        <w:pStyle w:val="6"/>
        <w:ind w:left="0" w:leftChars="0" w:firstLine="0" w:firstLineChars="0"/>
        <w:rPr>
          <w:color w:val="auto"/>
          <w:sz w:val="24"/>
          <w:szCs w:val="24"/>
          <w:highlight w:val="none"/>
          <w:lang w:eastAsia="zh-CN"/>
        </w:rPr>
      </w:pPr>
      <w:bookmarkStart w:id="824" w:name="bookmark1409"/>
      <w:bookmarkStart w:id="825" w:name="bookmark1410"/>
      <w:bookmarkStart w:id="826" w:name="bookmark1408"/>
      <w:bookmarkStart w:id="827" w:name="_Toc32064"/>
      <w:r>
        <w:rPr>
          <w:color w:val="auto"/>
          <w:sz w:val="24"/>
          <w:szCs w:val="24"/>
          <w:highlight w:val="none"/>
          <w:lang w:eastAsia="zh-CN"/>
        </w:rPr>
        <w:t>18.5阶段验收</w:t>
      </w:r>
      <w:bookmarkEnd w:id="824"/>
      <w:bookmarkEnd w:id="825"/>
      <w:bookmarkEnd w:id="826"/>
      <w:bookmarkEnd w:id="827"/>
    </w:p>
    <w:p w14:paraId="433FD27F">
      <w:pPr>
        <w:pStyle w:val="45"/>
        <w:spacing w:line="372"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18.5.1</w:t>
      </w:r>
      <w:r>
        <w:rPr>
          <w:color w:val="auto"/>
          <w:sz w:val="24"/>
          <w:szCs w:val="24"/>
          <w:highlight w:val="none"/>
        </w:rPr>
        <w:t>工程建设具备阶段验收条件时，发包人负责提出阶段验收申请报告。承包人应派代表参加阶段验收，并作为被验收单位在验收鉴定书上签字。阶段验收的具体类别在专用合同条款中约定。</w:t>
      </w:r>
    </w:p>
    <w:p w14:paraId="3C6F604C">
      <w:pPr>
        <w:pStyle w:val="45"/>
        <w:tabs>
          <w:tab w:val="left" w:pos="841"/>
        </w:tabs>
        <w:spacing w:after="140" w:line="355" w:lineRule="exact"/>
        <w:ind w:left="420" w:firstLine="0"/>
        <w:rPr>
          <w:color w:val="auto"/>
          <w:sz w:val="24"/>
          <w:szCs w:val="24"/>
          <w:highlight w:val="none"/>
        </w:rPr>
      </w:pPr>
      <w:r>
        <w:rPr>
          <w:rFonts w:hint="eastAsia" w:ascii="Times New Roman" w:hAnsi="Times New Roman" w:cs="Times New Roman"/>
          <w:color w:val="auto"/>
          <w:sz w:val="24"/>
          <w:szCs w:val="24"/>
          <w:highlight w:val="none"/>
          <w:lang w:val="en-US" w:bidi="en-US"/>
        </w:rPr>
        <w:t>18.</w:t>
      </w:r>
      <w:r>
        <w:rPr>
          <w:rFonts w:ascii="Times New Roman" w:hAnsi="Times New Roman" w:eastAsia="Times New Roman" w:cs="Times New Roman"/>
          <w:color w:val="auto"/>
          <w:sz w:val="24"/>
          <w:szCs w:val="24"/>
          <w:highlight w:val="none"/>
          <w:lang w:val="en-US" w:bidi="en-US"/>
        </w:rPr>
        <w:t>5.</w:t>
      </w:r>
      <w:r>
        <w:rPr>
          <w:rFonts w:ascii="Times New Roman" w:hAnsi="Times New Roman" w:eastAsia="Times New Roman" w:cs="Times New Roman"/>
          <w:color w:val="auto"/>
          <w:sz w:val="24"/>
          <w:szCs w:val="24"/>
          <w:highlight w:val="none"/>
        </w:rPr>
        <w:t>2</w:t>
      </w:r>
      <w:r>
        <w:rPr>
          <w:color w:val="auto"/>
          <w:sz w:val="24"/>
          <w:szCs w:val="24"/>
          <w:highlight w:val="none"/>
        </w:rPr>
        <w:t>承包人应及时完成阶段验收鉴定书载明应由承包人处理的遗留问题。</w:t>
      </w:r>
    </w:p>
    <w:p w14:paraId="70B8E9F0">
      <w:pPr>
        <w:pStyle w:val="6"/>
        <w:ind w:left="0" w:leftChars="0" w:firstLine="0" w:firstLineChars="0"/>
        <w:rPr>
          <w:color w:val="auto"/>
          <w:sz w:val="24"/>
          <w:szCs w:val="24"/>
          <w:highlight w:val="none"/>
          <w:lang w:eastAsia="zh-CN"/>
        </w:rPr>
      </w:pPr>
      <w:bookmarkStart w:id="828" w:name="bookmark1414"/>
      <w:bookmarkStart w:id="829" w:name="bookmark1412"/>
      <w:bookmarkStart w:id="830" w:name="bookmark1413"/>
      <w:bookmarkStart w:id="831" w:name="_Toc16235"/>
      <w:r>
        <w:rPr>
          <w:color w:val="auto"/>
          <w:sz w:val="24"/>
          <w:szCs w:val="24"/>
          <w:highlight w:val="none"/>
          <w:lang w:eastAsia="zh-CN"/>
        </w:rPr>
        <w:t>18.6专项验收</w:t>
      </w:r>
      <w:bookmarkEnd w:id="828"/>
      <w:bookmarkEnd w:id="829"/>
      <w:bookmarkEnd w:id="830"/>
      <w:bookmarkEnd w:id="831"/>
    </w:p>
    <w:p w14:paraId="3DA3FDC6">
      <w:pPr>
        <w:pStyle w:val="45"/>
        <w:spacing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18.6.1</w:t>
      </w:r>
      <w:r>
        <w:rPr>
          <w:color w:val="auto"/>
          <w:sz w:val="24"/>
          <w:szCs w:val="24"/>
          <w:highlight w:val="none"/>
        </w:rPr>
        <w:t>发包人负责提出专项验收申请报告。承包人应按专项验收的相关规定参加专项验收。专项验收的具体类别在专用合同条款中约定。</w:t>
      </w:r>
    </w:p>
    <w:p w14:paraId="54D77D41">
      <w:pPr>
        <w:pStyle w:val="45"/>
        <w:spacing w:after="140" w:line="355"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18.6.</w:t>
      </w:r>
      <w:r>
        <w:rPr>
          <w:rFonts w:ascii="Times New Roman" w:hAnsi="Times New Roman" w:eastAsia="Times New Roman" w:cs="Times New Roman"/>
          <w:color w:val="auto"/>
          <w:sz w:val="24"/>
          <w:szCs w:val="24"/>
          <w:highlight w:val="none"/>
        </w:rPr>
        <w:t>2</w:t>
      </w:r>
      <w:r>
        <w:rPr>
          <w:color w:val="auto"/>
          <w:sz w:val="24"/>
          <w:szCs w:val="24"/>
          <w:highlight w:val="none"/>
        </w:rPr>
        <w:t>承包应及时完成专项验收成果性文件载明应由承包人处理的遗留问题。</w:t>
      </w:r>
    </w:p>
    <w:p w14:paraId="3E9F6DAA">
      <w:pPr>
        <w:pStyle w:val="6"/>
        <w:ind w:left="0" w:leftChars="0" w:firstLine="0" w:firstLineChars="0"/>
        <w:rPr>
          <w:color w:val="auto"/>
          <w:sz w:val="24"/>
          <w:szCs w:val="24"/>
          <w:highlight w:val="none"/>
          <w:lang w:eastAsia="zh-CN"/>
        </w:rPr>
      </w:pPr>
      <w:bookmarkStart w:id="832" w:name="bookmark1415"/>
      <w:bookmarkStart w:id="833" w:name="bookmark1416"/>
      <w:bookmarkStart w:id="834" w:name="bookmark1417"/>
      <w:bookmarkStart w:id="835" w:name="_Toc31377"/>
      <w:r>
        <w:rPr>
          <w:color w:val="auto"/>
          <w:sz w:val="24"/>
          <w:szCs w:val="24"/>
          <w:highlight w:val="none"/>
          <w:lang w:eastAsia="zh-CN"/>
        </w:rPr>
        <w:t>18.7竣工验收</w:t>
      </w:r>
      <w:bookmarkEnd w:id="832"/>
      <w:bookmarkEnd w:id="833"/>
      <w:bookmarkEnd w:id="834"/>
      <w:bookmarkEnd w:id="835"/>
    </w:p>
    <w:p w14:paraId="278027BB">
      <w:pPr>
        <w:pStyle w:val="45"/>
        <w:spacing w:line="355"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18.7.1</w:t>
      </w:r>
      <w:r>
        <w:rPr>
          <w:rFonts w:ascii="Times New Roman" w:hAnsi="Times New Roman" w:cs="Times New Roman"/>
          <w:color w:val="auto"/>
          <w:sz w:val="24"/>
          <w:szCs w:val="24"/>
          <w:highlight w:val="none"/>
        </w:rPr>
        <w:t>申请竣工验收前，发包人组织竣工验收自查，承包人应派项目经理或技术负责人参加。</w:t>
      </w:r>
    </w:p>
    <w:p w14:paraId="6A9EE8A5">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18.7.2</w:t>
      </w:r>
      <w:r>
        <w:rPr>
          <w:color w:val="auto"/>
          <w:sz w:val="24"/>
          <w:szCs w:val="24"/>
          <w:highlight w:val="none"/>
        </w:rPr>
        <w:t>竣工验收分为竣工技术预验收和竣工验收两个阶段，发包人应通知承包人派法定代表人或项目经理参加技术预验收和竣工验收。</w:t>
      </w:r>
    </w:p>
    <w:p w14:paraId="531458E4">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18.7.3</w:t>
      </w:r>
      <w:r>
        <w:rPr>
          <w:color w:val="auto"/>
          <w:sz w:val="24"/>
          <w:szCs w:val="24"/>
          <w:highlight w:val="none"/>
        </w:rPr>
        <w:t>专用合同条款约定工程需要进行技术鉴定的，承包人应提交有关资料并完成配合工作。</w:t>
      </w:r>
    </w:p>
    <w:p w14:paraId="45EA75AD">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18.7.4</w:t>
      </w:r>
      <w:r>
        <w:rPr>
          <w:color w:val="auto"/>
          <w:sz w:val="24"/>
          <w:szCs w:val="24"/>
          <w:highlight w:val="none"/>
        </w:rPr>
        <w:t>竣工验收需要进行质量检测的，所需费用由发包人承担，但因承包人原因造成质量不合格的除外。</w:t>
      </w:r>
    </w:p>
    <w:p w14:paraId="3E1AED51">
      <w:pPr>
        <w:pStyle w:val="45"/>
        <w:spacing w:after="140"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18.7.5</w:t>
      </w:r>
      <w:r>
        <w:rPr>
          <w:color w:val="auto"/>
          <w:sz w:val="24"/>
          <w:szCs w:val="24"/>
          <w:highlight w:val="none"/>
        </w:rPr>
        <w:t>工程质量保修期满以及竣工验收遗留问题和尾工处理完成并通过验收后，发包人负责将处理情况和验收成果报送竣工验收主持单位，申请领取工程竣工证书，并发送承包人。</w:t>
      </w:r>
    </w:p>
    <w:p w14:paraId="520CC674">
      <w:pPr>
        <w:pStyle w:val="6"/>
        <w:ind w:left="0" w:leftChars="0" w:firstLine="0" w:firstLineChars="0"/>
        <w:rPr>
          <w:color w:val="auto"/>
          <w:sz w:val="24"/>
          <w:szCs w:val="24"/>
          <w:highlight w:val="none"/>
          <w:lang w:eastAsia="zh-CN"/>
        </w:rPr>
      </w:pPr>
      <w:bookmarkStart w:id="836" w:name="bookmark1418"/>
      <w:bookmarkStart w:id="837" w:name="bookmark1420"/>
      <w:bookmarkStart w:id="838" w:name="bookmark1419"/>
      <w:bookmarkStart w:id="839" w:name="_Toc28956"/>
      <w:r>
        <w:rPr>
          <w:color w:val="auto"/>
          <w:sz w:val="24"/>
          <w:szCs w:val="24"/>
          <w:highlight w:val="none"/>
          <w:lang w:eastAsia="zh-CN"/>
        </w:rPr>
        <w:t>18.8施工期运行</w:t>
      </w:r>
      <w:bookmarkEnd w:id="836"/>
      <w:bookmarkEnd w:id="837"/>
      <w:bookmarkEnd w:id="838"/>
      <w:bookmarkEnd w:id="839"/>
    </w:p>
    <w:p w14:paraId="4FEEE972">
      <w:pPr>
        <w:pStyle w:val="45"/>
        <w:spacing w:line="35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18.8.1</w:t>
      </w:r>
      <w:r>
        <w:rPr>
          <w:color w:val="auto"/>
          <w:sz w:val="24"/>
          <w:szCs w:val="24"/>
          <w:highlight w:val="none"/>
        </w:rPr>
        <w:t>施工期运行是指合同工程尚未全部完工，其中某单位工程或部分工程已完工, 需要投入施工期运行的，经发包人按第</w:t>
      </w:r>
      <w:r>
        <w:rPr>
          <w:rFonts w:ascii="Times New Roman" w:hAnsi="Times New Roman" w:eastAsia="Times New Roman" w:cs="Times New Roman"/>
          <w:color w:val="auto"/>
          <w:sz w:val="24"/>
          <w:szCs w:val="24"/>
          <w:highlight w:val="none"/>
          <w:lang w:val="en-US" w:bidi="en-US"/>
        </w:rPr>
        <w:t xml:space="preserve">18. </w:t>
      </w:r>
      <w:r>
        <w:rPr>
          <w:rFonts w:ascii="Times New Roman" w:hAnsi="Times New Roman" w:eastAsia="Times New Roman" w:cs="Times New Roman"/>
          <w:color w:val="auto"/>
          <w:sz w:val="24"/>
          <w:szCs w:val="24"/>
          <w:highlight w:val="none"/>
        </w:rPr>
        <w:t>2</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18. </w:t>
      </w:r>
      <w:r>
        <w:rPr>
          <w:rFonts w:ascii="Times New Roman" w:hAnsi="Times New Roman" w:eastAsia="Times New Roman" w:cs="Times New Roman"/>
          <w:color w:val="auto"/>
          <w:sz w:val="24"/>
          <w:szCs w:val="24"/>
          <w:highlight w:val="none"/>
        </w:rPr>
        <w:t>3</w:t>
      </w:r>
      <w:r>
        <w:rPr>
          <w:color w:val="auto"/>
          <w:sz w:val="24"/>
          <w:szCs w:val="24"/>
          <w:highlight w:val="none"/>
        </w:rPr>
        <w:t>款的约定验收合格，证明能确保安全后，才能在施工期投入运行。需要在施工期运行的单位工程或部分工程在专用合同条款中约定。</w:t>
      </w:r>
    </w:p>
    <w:p w14:paraId="13937992">
      <w:pPr>
        <w:pStyle w:val="45"/>
        <w:spacing w:after="140" w:line="37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18.8.2</w:t>
      </w:r>
      <w:r>
        <w:rPr>
          <w:color w:val="auto"/>
          <w:sz w:val="24"/>
          <w:szCs w:val="24"/>
          <w:highlight w:val="none"/>
        </w:rPr>
        <w:t>在施工期运行中发现工程或工程设备损坏或存在缺陷的，由承包人按第</w:t>
      </w:r>
      <w:r>
        <w:rPr>
          <w:rFonts w:ascii="Times New Roman" w:hAnsi="Times New Roman" w:eastAsia="Times New Roman" w:cs="Times New Roman"/>
          <w:color w:val="auto"/>
          <w:sz w:val="24"/>
          <w:szCs w:val="24"/>
          <w:highlight w:val="none"/>
          <w:lang w:val="en-US" w:bidi="en-US"/>
        </w:rPr>
        <w:t xml:space="preserve">19. </w:t>
      </w:r>
      <w:r>
        <w:rPr>
          <w:rFonts w:ascii="Times New Roman" w:hAnsi="Times New Roman" w:eastAsia="Times New Roman" w:cs="Times New Roman"/>
          <w:color w:val="auto"/>
          <w:sz w:val="24"/>
          <w:szCs w:val="24"/>
          <w:highlight w:val="none"/>
        </w:rPr>
        <w:t xml:space="preserve">2 </w:t>
      </w:r>
      <w:r>
        <w:rPr>
          <w:color w:val="auto"/>
          <w:sz w:val="24"/>
          <w:szCs w:val="24"/>
          <w:highlight w:val="none"/>
        </w:rPr>
        <w:t>款约定进行修复。</w:t>
      </w:r>
    </w:p>
    <w:p w14:paraId="2EBD8FF6">
      <w:pPr>
        <w:pStyle w:val="6"/>
        <w:ind w:left="0" w:leftChars="0" w:firstLine="0" w:firstLineChars="0"/>
        <w:rPr>
          <w:color w:val="auto"/>
          <w:sz w:val="24"/>
          <w:szCs w:val="24"/>
          <w:highlight w:val="none"/>
          <w:lang w:eastAsia="zh-CN"/>
        </w:rPr>
      </w:pPr>
      <w:bookmarkStart w:id="840" w:name="bookmark1423"/>
      <w:bookmarkStart w:id="841" w:name="bookmark1422"/>
      <w:bookmarkStart w:id="842" w:name="bookmark1421"/>
      <w:bookmarkStart w:id="843" w:name="_Toc20150"/>
      <w:r>
        <w:rPr>
          <w:color w:val="auto"/>
          <w:sz w:val="24"/>
          <w:szCs w:val="24"/>
          <w:highlight w:val="none"/>
          <w:lang w:eastAsia="zh-CN"/>
        </w:rPr>
        <w:t>18.9试运行</w:t>
      </w:r>
      <w:bookmarkEnd w:id="840"/>
      <w:bookmarkEnd w:id="841"/>
      <w:bookmarkEnd w:id="842"/>
      <w:bookmarkEnd w:id="843"/>
    </w:p>
    <w:p w14:paraId="138B63AB">
      <w:pPr>
        <w:pStyle w:val="45"/>
        <w:spacing w:line="35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18.9.1</w:t>
      </w:r>
      <w:r>
        <w:rPr>
          <w:color w:val="auto"/>
          <w:sz w:val="24"/>
          <w:szCs w:val="24"/>
          <w:highlight w:val="none"/>
        </w:rPr>
        <w:t>除专用合同条款另有约定外，承包人应按规定进行工程及工程设备试运行, 负责提供试运行所需的人员、器材和必要的条件，并承担全部试运行费用。</w:t>
      </w:r>
    </w:p>
    <w:p w14:paraId="59E5597D">
      <w:pPr>
        <w:pStyle w:val="45"/>
        <w:spacing w:after="240" w:line="372" w:lineRule="exact"/>
        <w:ind w:firstLine="511" w:firstLineChars="213"/>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18.9.2</w:t>
      </w:r>
      <w:r>
        <w:rPr>
          <w:color w:val="auto"/>
          <w:sz w:val="24"/>
          <w:szCs w:val="24"/>
          <w:highlight w:val="none"/>
        </w:rPr>
        <w:t>由于承包人的原因导致试运行失败的，承包人应采取措施保证试运行合格, 并承担相应费用。由于发包人的原因导致试运行失败的，承包人应当采取措施保证试运行合格，发包人应承担由此产生的费用，并支付承包人合理利润。</w:t>
      </w:r>
      <w:bookmarkStart w:id="844" w:name="bookmark1411"/>
      <w:bookmarkEnd w:id="844"/>
    </w:p>
    <w:p w14:paraId="44AAE583">
      <w:pPr>
        <w:pStyle w:val="6"/>
        <w:ind w:left="0" w:leftChars="0" w:firstLine="0" w:firstLineChars="0"/>
        <w:rPr>
          <w:color w:val="auto"/>
          <w:sz w:val="24"/>
          <w:szCs w:val="24"/>
          <w:highlight w:val="none"/>
          <w:lang w:eastAsia="zh-CN"/>
        </w:rPr>
      </w:pPr>
      <w:bookmarkStart w:id="845" w:name="bookmark1426"/>
      <w:bookmarkStart w:id="846" w:name="bookmark1425"/>
      <w:bookmarkStart w:id="847" w:name="bookmark1424"/>
      <w:bookmarkStart w:id="848" w:name="_Toc1706"/>
      <w:r>
        <w:rPr>
          <w:color w:val="auto"/>
          <w:sz w:val="24"/>
          <w:szCs w:val="24"/>
          <w:highlight w:val="none"/>
          <w:lang w:eastAsia="zh-CN"/>
        </w:rPr>
        <w:t>18.10竣工（完工）清场</w:t>
      </w:r>
      <w:bookmarkEnd w:id="845"/>
      <w:bookmarkEnd w:id="846"/>
      <w:bookmarkEnd w:id="847"/>
      <w:bookmarkEnd w:id="848"/>
    </w:p>
    <w:p w14:paraId="33F92436">
      <w:pPr>
        <w:pStyle w:val="45"/>
        <w:spacing w:line="355"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18.10.1</w:t>
      </w:r>
      <w:r>
        <w:rPr>
          <w:rFonts w:ascii="Times New Roman" w:hAnsi="Times New Roman" w:cs="Times New Roman"/>
          <w:color w:val="auto"/>
          <w:sz w:val="24"/>
          <w:szCs w:val="24"/>
          <w:highlight w:val="none"/>
        </w:rPr>
        <w:t>工程项目竣工（完工）清场的工作范围和内容在技术标准和要求（合同技术条款）中约定。</w:t>
      </w:r>
    </w:p>
    <w:p w14:paraId="527FA37E">
      <w:pPr>
        <w:pStyle w:val="45"/>
        <w:spacing w:after="240"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18.10.2</w:t>
      </w:r>
      <w:r>
        <w:rPr>
          <w:color w:val="auto"/>
          <w:sz w:val="24"/>
          <w:szCs w:val="24"/>
          <w:highlight w:val="none"/>
        </w:rPr>
        <w:t>承包未按监理人的要求恢复临时占地，或者场地清理未达到合同约定的，发包人有权委托其它人恢复或清理，所发生的金额从拟支付给承包人的款项中扣除。</w:t>
      </w:r>
    </w:p>
    <w:p w14:paraId="64A0C9BA">
      <w:pPr>
        <w:pStyle w:val="6"/>
        <w:ind w:left="0" w:leftChars="0" w:firstLine="0" w:firstLineChars="0"/>
        <w:rPr>
          <w:color w:val="auto"/>
          <w:sz w:val="24"/>
          <w:szCs w:val="24"/>
          <w:highlight w:val="none"/>
          <w:lang w:eastAsia="zh-CN"/>
        </w:rPr>
      </w:pPr>
      <w:bookmarkStart w:id="849" w:name="_Toc28474"/>
      <w:bookmarkStart w:id="850" w:name="bookmark1428"/>
      <w:bookmarkStart w:id="851" w:name="bookmark1427"/>
      <w:bookmarkStart w:id="852" w:name="bookmark1429"/>
      <w:r>
        <w:rPr>
          <w:color w:val="auto"/>
          <w:sz w:val="24"/>
          <w:szCs w:val="24"/>
          <w:highlight w:val="none"/>
          <w:lang w:eastAsia="zh-CN"/>
        </w:rPr>
        <w:t>18.11施工队伍的撤离</w:t>
      </w:r>
      <w:bookmarkEnd w:id="849"/>
      <w:bookmarkEnd w:id="850"/>
      <w:bookmarkEnd w:id="851"/>
      <w:bookmarkEnd w:id="852"/>
    </w:p>
    <w:p w14:paraId="4B51BB92">
      <w:pPr>
        <w:pStyle w:val="45"/>
        <w:spacing w:after="300" w:line="355" w:lineRule="exact"/>
        <w:ind w:firstLine="420"/>
        <w:jc w:val="both"/>
        <w:rPr>
          <w:color w:val="auto"/>
          <w:sz w:val="24"/>
          <w:szCs w:val="24"/>
          <w:highlight w:val="none"/>
        </w:rPr>
      </w:pPr>
      <w:r>
        <w:rPr>
          <w:color w:val="auto"/>
          <w:sz w:val="24"/>
          <w:szCs w:val="24"/>
          <w:highlight w:val="none"/>
        </w:rPr>
        <w:t>合同工程完工证书颁发后的</w:t>
      </w:r>
      <w:r>
        <w:rPr>
          <w:rFonts w:ascii="Times New Roman" w:hAnsi="Times New Roman" w:eastAsia="Times New Roman" w:cs="Times New Roman"/>
          <w:color w:val="auto"/>
          <w:sz w:val="24"/>
          <w:szCs w:val="24"/>
          <w:highlight w:val="none"/>
        </w:rPr>
        <w:t>56</w:t>
      </w:r>
      <w:r>
        <w:rPr>
          <w:color w:val="auto"/>
          <w:sz w:val="24"/>
          <w:szCs w:val="24"/>
          <w:highlight w:val="none"/>
        </w:rPr>
        <w:t>天内，除了经监理人同意需在缺陷责任期（工程质量保修期）内继续工作和使用的人员、施工设备和临时工程外，其余的人员、施工设备和临时工程均应撤离施工场地或拆除。除合同另有约定外，缺陷责任期（工程质量保修期）满时, 承包人的人员和施工设备应全部撤离施工场地。</w:t>
      </w:r>
    </w:p>
    <w:p w14:paraId="26E40527">
      <w:pPr>
        <w:pStyle w:val="5"/>
        <w:spacing w:line="360" w:lineRule="exact"/>
        <w:rPr>
          <w:rFonts w:hint="eastAsia"/>
          <w:color w:val="auto"/>
          <w:sz w:val="24"/>
          <w:szCs w:val="24"/>
          <w:highlight w:val="none"/>
          <w:lang w:eastAsia="zh-CN"/>
        </w:rPr>
      </w:pPr>
      <w:bookmarkStart w:id="853" w:name="_Toc695152116"/>
      <w:bookmarkStart w:id="854" w:name="bookmark1431"/>
      <w:bookmarkStart w:id="855" w:name="_Toc15410"/>
      <w:bookmarkStart w:id="856" w:name="bookmark1430"/>
      <w:bookmarkStart w:id="857" w:name="_Toc3205"/>
      <w:bookmarkStart w:id="858" w:name="bookmark1432"/>
      <w:r>
        <w:rPr>
          <w:rFonts w:hint="eastAsia"/>
          <w:color w:val="auto"/>
          <w:sz w:val="24"/>
          <w:szCs w:val="24"/>
          <w:highlight w:val="none"/>
          <w:lang w:eastAsia="zh-CN"/>
        </w:rPr>
        <w:t>19.缺陷责任与保修责任</w:t>
      </w:r>
      <w:bookmarkEnd w:id="853"/>
      <w:bookmarkEnd w:id="854"/>
      <w:bookmarkEnd w:id="855"/>
      <w:bookmarkEnd w:id="856"/>
      <w:bookmarkEnd w:id="857"/>
      <w:bookmarkEnd w:id="858"/>
    </w:p>
    <w:p w14:paraId="3DF8E852">
      <w:pPr>
        <w:pStyle w:val="6"/>
        <w:ind w:left="0" w:leftChars="0" w:firstLine="0" w:firstLineChars="0"/>
        <w:rPr>
          <w:color w:val="auto"/>
          <w:sz w:val="24"/>
          <w:szCs w:val="24"/>
          <w:highlight w:val="none"/>
          <w:lang w:eastAsia="zh-CN"/>
        </w:rPr>
      </w:pPr>
      <w:bookmarkStart w:id="859" w:name="bookmark1434"/>
      <w:bookmarkStart w:id="860" w:name="bookmark1433"/>
      <w:bookmarkStart w:id="861" w:name="_Toc22913"/>
      <w:bookmarkStart w:id="862" w:name="bookmark1435"/>
      <w:r>
        <w:rPr>
          <w:color w:val="auto"/>
          <w:sz w:val="24"/>
          <w:szCs w:val="24"/>
          <w:highlight w:val="none"/>
          <w:lang w:eastAsia="zh-CN"/>
        </w:rPr>
        <w:t>19.1缺陷责任期（工程质量保修期）的起算时间</w:t>
      </w:r>
      <w:bookmarkEnd w:id="859"/>
      <w:bookmarkEnd w:id="860"/>
      <w:bookmarkEnd w:id="861"/>
      <w:bookmarkEnd w:id="862"/>
    </w:p>
    <w:p w14:paraId="0E9A41DA">
      <w:pPr>
        <w:pStyle w:val="45"/>
        <w:spacing w:after="160" w:line="354" w:lineRule="exact"/>
        <w:ind w:firstLine="440"/>
        <w:jc w:val="both"/>
        <w:rPr>
          <w:color w:val="auto"/>
          <w:sz w:val="24"/>
          <w:szCs w:val="24"/>
          <w:highlight w:val="none"/>
        </w:rPr>
      </w:pPr>
      <w:r>
        <w:rPr>
          <w:color w:val="auto"/>
          <w:sz w:val="24"/>
          <w:szCs w:val="24"/>
          <w:highlight w:val="none"/>
        </w:rPr>
        <w:t>除专用合同条款另有约定外，缺陷责任期（工程质量保修期）从工程通过合同工程完 工验收后开始计算。在合同工程完工验收前，已经发包人提前验收的单位工程或部分工程, 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14:paraId="5EB05378">
      <w:pPr>
        <w:pStyle w:val="6"/>
        <w:ind w:left="0" w:leftChars="0" w:firstLine="0" w:firstLineChars="0"/>
        <w:rPr>
          <w:color w:val="auto"/>
          <w:sz w:val="24"/>
          <w:szCs w:val="24"/>
          <w:highlight w:val="none"/>
          <w:lang w:eastAsia="zh-CN"/>
        </w:rPr>
      </w:pPr>
      <w:bookmarkStart w:id="863" w:name="bookmark1437"/>
      <w:bookmarkStart w:id="864" w:name="_Toc27743"/>
      <w:bookmarkStart w:id="865" w:name="bookmark1436"/>
      <w:bookmarkStart w:id="866" w:name="bookmark1438"/>
      <w:r>
        <w:rPr>
          <w:color w:val="auto"/>
          <w:sz w:val="24"/>
          <w:szCs w:val="24"/>
          <w:highlight w:val="none"/>
          <w:lang w:eastAsia="zh-CN"/>
        </w:rPr>
        <w:t>19.2缺陷责任</w:t>
      </w:r>
      <w:bookmarkEnd w:id="863"/>
      <w:bookmarkEnd w:id="864"/>
      <w:bookmarkEnd w:id="865"/>
      <w:bookmarkEnd w:id="866"/>
    </w:p>
    <w:p w14:paraId="4D23252B">
      <w:pPr>
        <w:pStyle w:val="45"/>
        <w:tabs>
          <w:tab w:val="left" w:pos="853"/>
        </w:tabs>
        <w:spacing w:line="360" w:lineRule="exact"/>
        <w:ind w:left="440" w:firstLine="0"/>
        <w:jc w:val="both"/>
        <w:rPr>
          <w:color w:val="auto"/>
          <w:sz w:val="24"/>
          <w:szCs w:val="24"/>
          <w:highlight w:val="none"/>
        </w:rPr>
      </w:pPr>
      <w:bookmarkStart w:id="867" w:name="bookmark1439"/>
      <w:bookmarkEnd w:id="867"/>
      <w:r>
        <w:rPr>
          <w:rFonts w:hint="eastAsia" w:ascii="Times New Roman" w:hAnsi="Times New Roman" w:cs="Times New Roman"/>
          <w:color w:val="auto"/>
          <w:sz w:val="24"/>
          <w:szCs w:val="24"/>
          <w:highlight w:val="none"/>
          <w:lang w:val="en-US" w:bidi="en-US"/>
        </w:rPr>
        <w:t>19.</w:t>
      </w:r>
      <w:r>
        <w:rPr>
          <w:rFonts w:ascii="Times New Roman" w:hAnsi="Times New Roman" w:eastAsia="Times New Roman" w:cs="Times New Roman"/>
          <w:color w:val="auto"/>
          <w:sz w:val="24"/>
          <w:szCs w:val="24"/>
          <w:highlight w:val="none"/>
          <w:lang w:val="en-US" w:bidi="en-US"/>
        </w:rPr>
        <w:t xml:space="preserve">2. </w:t>
      </w:r>
      <w:r>
        <w:rPr>
          <w:rFonts w:ascii="Times New Roman" w:hAnsi="Times New Roman" w:eastAsia="Times New Roman" w:cs="Times New Roman"/>
          <w:color w:val="auto"/>
          <w:sz w:val="24"/>
          <w:szCs w:val="24"/>
          <w:highlight w:val="none"/>
        </w:rPr>
        <w:t>1</w:t>
      </w:r>
      <w:r>
        <w:rPr>
          <w:color w:val="auto"/>
          <w:sz w:val="24"/>
          <w:szCs w:val="24"/>
          <w:highlight w:val="none"/>
        </w:rPr>
        <w:t>承包人应在缺陷责任期内对已交付使用的工程承担缺陷责任。</w:t>
      </w:r>
    </w:p>
    <w:p w14:paraId="5C31F0DA">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19.2.2</w:t>
      </w:r>
      <w:r>
        <w:rPr>
          <w:color w:val="auto"/>
          <w:sz w:val="24"/>
          <w:szCs w:val="24"/>
          <w:highlight w:val="none"/>
        </w:rPr>
        <w:t>缺陷责任期内，发包人对已接收使用的工程负责日常维护工作。发包人在使用过程中，发现已接收的工程存在新的缺陷或已修复的缺陷部位或部件又遭损坏的，承包人应负责修复，直至检验合格为止。</w:t>
      </w:r>
    </w:p>
    <w:p w14:paraId="5A156125">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19.2.3</w:t>
      </w:r>
      <w:r>
        <w:rPr>
          <w:color w:val="auto"/>
          <w:sz w:val="24"/>
          <w:szCs w:val="24"/>
          <w:highlight w:val="none"/>
        </w:rPr>
        <w:t>监理人和承包人应共同查清缺陷和（或）损坏的原因。经查明属承包人原因造成的，应由承包人承担修复和查验的费用。经查验属发包人原因造成的，发包人应承担修复和查验的费用，并支付承包人合理利润。</w:t>
      </w:r>
    </w:p>
    <w:p w14:paraId="0B44CFD7">
      <w:pPr>
        <w:pStyle w:val="45"/>
        <w:spacing w:after="160"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19.2.4</w:t>
      </w:r>
      <w:r>
        <w:rPr>
          <w:color w:val="auto"/>
          <w:sz w:val="24"/>
          <w:szCs w:val="24"/>
          <w:highlight w:val="none"/>
        </w:rPr>
        <w:t>承包人不能在合理时间内修复缺陷的，发包人可自行修复或委托其他人修复, 所需费用和利润的承担，按第</w:t>
      </w:r>
      <w:r>
        <w:rPr>
          <w:rFonts w:ascii="Times New Roman" w:hAnsi="Times New Roman" w:eastAsia="Times New Roman" w:cs="Times New Roman"/>
          <w:color w:val="auto"/>
          <w:sz w:val="24"/>
          <w:szCs w:val="24"/>
          <w:highlight w:val="none"/>
          <w:lang w:val="en-US" w:bidi="en-US"/>
        </w:rPr>
        <w:t xml:space="preserve">19. 2. </w:t>
      </w:r>
      <w:r>
        <w:rPr>
          <w:rFonts w:ascii="Times New Roman" w:hAnsi="Times New Roman" w:eastAsia="Times New Roman" w:cs="Times New Roman"/>
          <w:color w:val="auto"/>
          <w:sz w:val="24"/>
          <w:szCs w:val="24"/>
          <w:highlight w:val="none"/>
        </w:rPr>
        <w:t>3</w:t>
      </w:r>
      <w:r>
        <w:rPr>
          <w:color w:val="auto"/>
          <w:sz w:val="24"/>
          <w:szCs w:val="24"/>
          <w:highlight w:val="none"/>
        </w:rPr>
        <w:t>项约定办理。</w:t>
      </w:r>
    </w:p>
    <w:p w14:paraId="79DDB989">
      <w:pPr>
        <w:pStyle w:val="6"/>
        <w:ind w:left="0" w:leftChars="0" w:firstLine="0" w:firstLineChars="0"/>
        <w:rPr>
          <w:color w:val="auto"/>
          <w:sz w:val="24"/>
          <w:szCs w:val="24"/>
          <w:highlight w:val="none"/>
          <w:lang w:eastAsia="zh-CN"/>
        </w:rPr>
      </w:pPr>
      <w:bookmarkStart w:id="868" w:name="bookmark1444"/>
      <w:bookmarkStart w:id="869" w:name="bookmark1443"/>
      <w:bookmarkStart w:id="870" w:name="bookmark1445"/>
      <w:bookmarkStart w:id="871" w:name="_Toc4593"/>
      <w:r>
        <w:rPr>
          <w:color w:val="auto"/>
          <w:sz w:val="24"/>
          <w:szCs w:val="24"/>
          <w:highlight w:val="none"/>
          <w:lang w:eastAsia="zh-CN"/>
        </w:rPr>
        <w:t>19.</w:t>
      </w:r>
      <w:r>
        <w:rPr>
          <w:rFonts w:hint="eastAsia"/>
          <w:color w:val="auto"/>
          <w:sz w:val="24"/>
          <w:szCs w:val="24"/>
          <w:highlight w:val="none"/>
          <w:lang w:val="en-US" w:eastAsia="zh-CN"/>
        </w:rPr>
        <w:t>3</w:t>
      </w:r>
      <w:r>
        <w:rPr>
          <w:color w:val="auto"/>
          <w:sz w:val="24"/>
          <w:szCs w:val="24"/>
          <w:highlight w:val="none"/>
          <w:lang w:eastAsia="zh-CN"/>
        </w:rPr>
        <w:t>进一步试验和试运行</w:t>
      </w:r>
      <w:bookmarkEnd w:id="868"/>
      <w:bookmarkEnd w:id="869"/>
      <w:bookmarkEnd w:id="870"/>
      <w:bookmarkEnd w:id="871"/>
    </w:p>
    <w:p w14:paraId="2FDAF54D">
      <w:pPr>
        <w:pStyle w:val="45"/>
        <w:spacing w:after="160" w:line="360" w:lineRule="exact"/>
        <w:ind w:firstLine="440"/>
        <w:jc w:val="both"/>
        <w:rPr>
          <w:color w:val="auto"/>
          <w:sz w:val="24"/>
          <w:szCs w:val="24"/>
          <w:highlight w:val="none"/>
        </w:rPr>
      </w:pPr>
      <w:r>
        <w:rPr>
          <w:color w:val="auto"/>
          <w:sz w:val="24"/>
          <w:szCs w:val="24"/>
          <w:highlight w:val="none"/>
        </w:rPr>
        <w:t>任何一项缺陷或损坏修复后，经检查证明其影响了工程或工程设备的使用性能，承包人应重新进行合同约定的试验和试运行，试验和试运行的全部费用应由责任方承担。</w:t>
      </w:r>
    </w:p>
    <w:p w14:paraId="603A67FA">
      <w:pPr>
        <w:pStyle w:val="6"/>
        <w:ind w:left="0" w:leftChars="0" w:firstLine="0" w:firstLineChars="0"/>
        <w:rPr>
          <w:color w:val="auto"/>
          <w:sz w:val="24"/>
          <w:szCs w:val="24"/>
          <w:highlight w:val="none"/>
          <w:lang w:eastAsia="zh-CN"/>
        </w:rPr>
      </w:pPr>
      <w:bookmarkStart w:id="872" w:name="bookmark1441"/>
      <w:bookmarkStart w:id="873" w:name="_Toc19734"/>
      <w:bookmarkStart w:id="874" w:name="bookmark1440"/>
      <w:bookmarkStart w:id="875" w:name="bookmark1442"/>
      <w:bookmarkStart w:id="876" w:name="bookmark1447"/>
      <w:bookmarkStart w:id="877" w:name="_Toc13710"/>
      <w:bookmarkStart w:id="878" w:name="bookmark1448"/>
      <w:bookmarkStart w:id="879" w:name="bookmark1446"/>
      <w:r>
        <w:rPr>
          <w:color w:val="auto"/>
          <w:sz w:val="24"/>
          <w:szCs w:val="24"/>
          <w:highlight w:val="none"/>
          <w:lang w:eastAsia="zh-CN"/>
        </w:rPr>
        <w:t>19.</w:t>
      </w:r>
      <w:r>
        <w:rPr>
          <w:rFonts w:hint="eastAsia"/>
          <w:color w:val="auto"/>
          <w:sz w:val="24"/>
          <w:szCs w:val="24"/>
          <w:highlight w:val="none"/>
          <w:lang w:val="en-US" w:eastAsia="zh-CN"/>
        </w:rPr>
        <w:t>4</w:t>
      </w:r>
      <w:r>
        <w:rPr>
          <w:color w:val="auto"/>
          <w:sz w:val="24"/>
          <w:szCs w:val="24"/>
          <w:highlight w:val="none"/>
          <w:lang w:eastAsia="zh-CN"/>
        </w:rPr>
        <w:t>缺陷责任期的延长</w:t>
      </w:r>
      <w:bookmarkEnd w:id="872"/>
      <w:bookmarkEnd w:id="873"/>
      <w:bookmarkEnd w:id="874"/>
      <w:bookmarkEnd w:id="875"/>
    </w:p>
    <w:p w14:paraId="37234C97">
      <w:pPr>
        <w:pStyle w:val="45"/>
        <w:spacing w:after="160" w:line="343" w:lineRule="exact"/>
        <w:ind w:firstLine="440"/>
        <w:jc w:val="both"/>
        <w:rPr>
          <w:color w:val="auto"/>
          <w:sz w:val="24"/>
          <w:szCs w:val="24"/>
          <w:highlight w:val="none"/>
        </w:rPr>
      </w:pPr>
      <w:r>
        <w:rPr>
          <w:color w:val="auto"/>
          <w:sz w:val="24"/>
          <w:szCs w:val="24"/>
          <w:highlight w:val="none"/>
        </w:rPr>
        <w:t>由于承包人原因造成某项缺陷或损坏使某项工程或工程设备不能按原定目标使用而需要再次检查、检验和修复的，发包人有权要求承包人相应延长缺陷责任期，但缺陷责任期最长不超过</w:t>
      </w:r>
      <w:r>
        <w:rPr>
          <w:rFonts w:ascii="Times New Roman" w:hAnsi="Times New Roman" w:eastAsia="Times New Roman" w:cs="Times New Roman"/>
          <w:color w:val="auto"/>
          <w:sz w:val="24"/>
          <w:szCs w:val="24"/>
          <w:highlight w:val="none"/>
        </w:rPr>
        <w:t>2</w:t>
      </w:r>
      <w:r>
        <w:rPr>
          <w:color w:val="auto"/>
          <w:sz w:val="24"/>
          <w:szCs w:val="24"/>
          <w:highlight w:val="none"/>
        </w:rPr>
        <w:t>年。</w:t>
      </w:r>
    </w:p>
    <w:p w14:paraId="27613761">
      <w:pPr>
        <w:pStyle w:val="6"/>
        <w:ind w:left="0" w:leftChars="0" w:firstLine="0" w:firstLineChars="0"/>
        <w:rPr>
          <w:color w:val="auto"/>
          <w:sz w:val="24"/>
          <w:szCs w:val="24"/>
          <w:highlight w:val="none"/>
          <w:lang w:eastAsia="zh-CN"/>
        </w:rPr>
      </w:pPr>
      <w:r>
        <w:rPr>
          <w:color w:val="auto"/>
          <w:sz w:val="24"/>
          <w:szCs w:val="24"/>
          <w:highlight w:val="none"/>
          <w:lang w:eastAsia="zh-CN"/>
        </w:rPr>
        <w:t>19.5承包人的进入权</w:t>
      </w:r>
      <w:bookmarkEnd w:id="876"/>
      <w:bookmarkEnd w:id="877"/>
      <w:bookmarkEnd w:id="878"/>
      <w:bookmarkEnd w:id="879"/>
    </w:p>
    <w:p w14:paraId="0D7D80DA">
      <w:pPr>
        <w:pStyle w:val="45"/>
        <w:spacing w:after="160" w:line="362" w:lineRule="exact"/>
        <w:ind w:firstLine="440"/>
        <w:jc w:val="both"/>
        <w:rPr>
          <w:color w:val="auto"/>
          <w:sz w:val="24"/>
          <w:szCs w:val="24"/>
          <w:highlight w:val="none"/>
        </w:rPr>
      </w:pPr>
      <w:r>
        <w:rPr>
          <w:color w:val="auto"/>
          <w:sz w:val="24"/>
          <w:szCs w:val="24"/>
          <w:highlight w:val="none"/>
        </w:rPr>
        <w:t>缺陷责任期内承包人为缺陷修复工作需要，有权进入工程现场，但应遵守发包人的保安和保密规定。</w:t>
      </w:r>
    </w:p>
    <w:p w14:paraId="1C8AA17C">
      <w:pPr>
        <w:pStyle w:val="6"/>
        <w:ind w:left="0" w:leftChars="0" w:firstLine="0" w:firstLineChars="0"/>
        <w:rPr>
          <w:color w:val="auto"/>
          <w:sz w:val="24"/>
          <w:szCs w:val="24"/>
          <w:highlight w:val="none"/>
          <w:lang w:eastAsia="zh-CN"/>
        </w:rPr>
      </w:pPr>
      <w:bookmarkStart w:id="880" w:name="bookmark1449"/>
      <w:bookmarkStart w:id="881" w:name="bookmark1451"/>
      <w:bookmarkStart w:id="882" w:name="bookmark1450"/>
      <w:bookmarkStart w:id="883" w:name="_Toc16024"/>
      <w:r>
        <w:rPr>
          <w:color w:val="auto"/>
          <w:sz w:val="24"/>
          <w:szCs w:val="24"/>
          <w:highlight w:val="none"/>
          <w:lang w:eastAsia="zh-CN"/>
        </w:rPr>
        <w:t>19.6缺陷责任期终止证书（工程质量保修责任终止证书）</w:t>
      </w:r>
      <w:bookmarkEnd w:id="880"/>
      <w:bookmarkEnd w:id="881"/>
      <w:bookmarkEnd w:id="882"/>
      <w:bookmarkEnd w:id="883"/>
    </w:p>
    <w:p w14:paraId="46578056">
      <w:pPr>
        <w:pStyle w:val="45"/>
        <w:spacing w:line="362" w:lineRule="exact"/>
        <w:ind w:firstLine="440"/>
        <w:jc w:val="both"/>
        <w:rPr>
          <w:color w:val="auto"/>
          <w:sz w:val="24"/>
          <w:szCs w:val="24"/>
          <w:highlight w:val="none"/>
        </w:rPr>
      </w:pPr>
      <w:r>
        <w:rPr>
          <w:color w:val="auto"/>
          <w:sz w:val="24"/>
          <w:szCs w:val="24"/>
          <w:highlight w:val="none"/>
        </w:rPr>
        <w:t>合同工程完工验收后，发包人与承包人应办理工程交接手续，承包人应向发包人递交工程质量保修书。</w:t>
      </w:r>
    </w:p>
    <w:p w14:paraId="09C5CB47">
      <w:pPr>
        <w:pStyle w:val="45"/>
        <w:spacing w:after="160" w:line="361" w:lineRule="exact"/>
        <w:ind w:firstLine="440"/>
        <w:jc w:val="both"/>
        <w:rPr>
          <w:color w:val="auto"/>
          <w:sz w:val="24"/>
          <w:szCs w:val="24"/>
          <w:highlight w:val="none"/>
        </w:rPr>
      </w:pPr>
      <w:r>
        <w:rPr>
          <w:color w:val="auto"/>
          <w:sz w:val="24"/>
          <w:szCs w:val="24"/>
          <w:highlight w:val="none"/>
        </w:rPr>
        <w:t>缺陷责任期（工程质量保修期）满后</w:t>
      </w:r>
      <w:r>
        <w:rPr>
          <w:rFonts w:ascii="Times New Roman" w:hAnsi="Times New Roman" w:eastAsia="Times New Roman" w:cs="Times New Roman"/>
          <w:color w:val="auto"/>
          <w:sz w:val="24"/>
          <w:szCs w:val="24"/>
          <w:highlight w:val="none"/>
        </w:rPr>
        <w:t>30</w:t>
      </w:r>
      <w:r>
        <w:rPr>
          <w:color w:val="auto"/>
          <w:sz w:val="24"/>
          <w:szCs w:val="24"/>
          <w:highlight w:val="none"/>
        </w:rPr>
        <w:t>个工作日内，发包人应向承包人颁发工程质量保修责任终止证书，并退还剩余的质量保证金，但保修责任范围内的质量缺陷未处理完成的应除外。</w:t>
      </w:r>
    </w:p>
    <w:p w14:paraId="49D70303">
      <w:pPr>
        <w:pStyle w:val="6"/>
        <w:ind w:left="0" w:leftChars="0" w:firstLine="0" w:firstLineChars="0"/>
        <w:rPr>
          <w:color w:val="auto"/>
          <w:sz w:val="24"/>
          <w:szCs w:val="24"/>
          <w:highlight w:val="none"/>
          <w:lang w:eastAsia="zh-CN"/>
        </w:rPr>
      </w:pPr>
      <w:bookmarkStart w:id="884" w:name="bookmark1454"/>
      <w:bookmarkStart w:id="885" w:name="_Toc10377"/>
      <w:bookmarkStart w:id="886" w:name="bookmark1452"/>
      <w:bookmarkStart w:id="887" w:name="bookmark1453"/>
      <w:r>
        <w:rPr>
          <w:color w:val="auto"/>
          <w:sz w:val="24"/>
          <w:szCs w:val="24"/>
          <w:highlight w:val="none"/>
          <w:lang w:eastAsia="zh-CN"/>
        </w:rPr>
        <w:t>19.7保修责任</w:t>
      </w:r>
      <w:bookmarkEnd w:id="884"/>
      <w:bookmarkEnd w:id="885"/>
      <w:bookmarkEnd w:id="886"/>
      <w:bookmarkEnd w:id="887"/>
    </w:p>
    <w:p w14:paraId="7A8A0886">
      <w:pPr>
        <w:pStyle w:val="45"/>
        <w:spacing w:after="260" w:line="347" w:lineRule="exact"/>
        <w:ind w:firstLine="440"/>
        <w:jc w:val="both"/>
        <w:rPr>
          <w:color w:val="auto"/>
          <w:sz w:val="24"/>
          <w:szCs w:val="24"/>
          <w:highlight w:val="none"/>
        </w:rPr>
      </w:pPr>
      <w:r>
        <w:rPr>
          <w:color w:val="auto"/>
          <w:sz w:val="24"/>
          <w:szCs w:val="24"/>
          <w:highlight w:val="none"/>
        </w:rPr>
        <w:t>合同当事人根据有关法律规定，在专用合同条款中约定工程质量保修范围、期限和责任。保修期自实际完工验收日期起计算。在全部工程竣工验收前，已经发包人提前验收的单位工程，其保修期的起算日期相应提前。</w:t>
      </w:r>
    </w:p>
    <w:p w14:paraId="4990E2D1">
      <w:pPr>
        <w:pStyle w:val="5"/>
        <w:spacing w:line="360" w:lineRule="exact"/>
        <w:rPr>
          <w:rFonts w:hint="eastAsia"/>
          <w:color w:val="auto"/>
          <w:sz w:val="24"/>
          <w:szCs w:val="24"/>
          <w:highlight w:val="none"/>
          <w:lang w:eastAsia="zh-CN"/>
        </w:rPr>
      </w:pPr>
      <w:bookmarkStart w:id="888" w:name="bookmark1457"/>
      <w:bookmarkStart w:id="889" w:name="_Toc30886"/>
      <w:bookmarkStart w:id="890" w:name="_Toc1962875816"/>
      <w:bookmarkStart w:id="891" w:name="_Toc31099"/>
      <w:bookmarkStart w:id="892" w:name="bookmark1455"/>
      <w:bookmarkStart w:id="893" w:name="bookmark1456"/>
      <w:r>
        <w:rPr>
          <w:rFonts w:hint="eastAsia"/>
          <w:color w:val="auto"/>
          <w:sz w:val="24"/>
          <w:szCs w:val="24"/>
          <w:highlight w:val="none"/>
          <w:lang w:eastAsia="zh-CN"/>
        </w:rPr>
        <w:t>20.保险</w:t>
      </w:r>
      <w:bookmarkEnd w:id="888"/>
      <w:bookmarkEnd w:id="889"/>
      <w:bookmarkEnd w:id="890"/>
      <w:bookmarkEnd w:id="891"/>
    </w:p>
    <w:p w14:paraId="060A03E2">
      <w:pPr>
        <w:pStyle w:val="6"/>
        <w:ind w:left="0" w:leftChars="0" w:firstLine="0" w:firstLineChars="0"/>
        <w:rPr>
          <w:color w:val="auto"/>
          <w:sz w:val="24"/>
          <w:szCs w:val="24"/>
          <w:highlight w:val="none"/>
          <w:lang w:eastAsia="zh-CN"/>
        </w:rPr>
      </w:pPr>
      <w:bookmarkStart w:id="894" w:name="bookmark1458"/>
      <w:bookmarkStart w:id="895" w:name="_Toc16520"/>
      <w:r>
        <w:rPr>
          <w:color w:val="auto"/>
          <w:sz w:val="24"/>
          <w:szCs w:val="24"/>
          <w:highlight w:val="none"/>
          <w:lang w:eastAsia="zh-CN"/>
        </w:rPr>
        <w:t>20.1工程保险</w:t>
      </w:r>
      <w:bookmarkEnd w:id="892"/>
      <w:bookmarkEnd w:id="893"/>
      <w:bookmarkEnd w:id="894"/>
      <w:bookmarkEnd w:id="895"/>
    </w:p>
    <w:p w14:paraId="33A1515C">
      <w:pPr>
        <w:pStyle w:val="45"/>
        <w:spacing w:after="120" w:line="348" w:lineRule="exact"/>
        <w:ind w:firstLine="440"/>
        <w:jc w:val="both"/>
        <w:rPr>
          <w:color w:val="auto"/>
          <w:sz w:val="24"/>
          <w:szCs w:val="24"/>
          <w:highlight w:val="none"/>
        </w:rPr>
      </w:pPr>
      <w:r>
        <w:rPr>
          <w:color w:val="auto"/>
          <w:sz w:val="24"/>
          <w:szCs w:val="24"/>
          <w:highlight w:val="none"/>
        </w:rPr>
        <w:t>除专用合同条款另有约定外，承包人应以发包人和承包人的共同名义向双方同意的保险人投保建筑工程一切险、安装工程一切险。其具体的投保内容、保险金额、保险费率、 保险期限等有关内容在专用合同条款中约定。</w:t>
      </w:r>
    </w:p>
    <w:p w14:paraId="20923319">
      <w:pPr>
        <w:pStyle w:val="6"/>
        <w:ind w:left="0" w:leftChars="0" w:firstLine="0" w:firstLineChars="0"/>
        <w:rPr>
          <w:color w:val="auto"/>
          <w:sz w:val="24"/>
          <w:szCs w:val="24"/>
          <w:highlight w:val="none"/>
          <w:lang w:eastAsia="zh-CN"/>
        </w:rPr>
      </w:pPr>
      <w:bookmarkStart w:id="896" w:name="bookmark1460"/>
      <w:bookmarkStart w:id="897" w:name="_Toc19236"/>
      <w:bookmarkStart w:id="898" w:name="bookmark1461"/>
      <w:bookmarkStart w:id="899" w:name="bookmark1459"/>
      <w:r>
        <w:rPr>
          <w:color w:val="auto"/>
          <w:sz w:val="24"/>
          <w:szCs w:val="24"/>
          <w:highlight w:val="none"/>
          <w:lang w:eastAsia="zh-CN"/>
        </w:rPr>
        <w:t>20.2人员工伤事故的保险</w:t>
      </w:r>
      <w:bookmarkEnd w:id="896"/>
      <w:bookmarkEnd w:id="897"/>
      <w:bookmarkEnd w:id="898"/>
      <w:bookmarkEnd w:id="899"/>
    </w:p>
    <w:p w14:paraId="1E57C01A">
      <w:pPr>
        <w:pStyle w:val="45"/>
        <w:tabs>
          <w:tab w:val="left" w:pos="878"/>
        </w:tabs>
        <w:spacing w:line="353" w:lineRule="exact"/>
        <w:ind w:left="440" w:firstLine="0"/>
        <w:jc w:val="both"/>
        <w:rPr>
          <w:color w:val="auto"/>
          <w:sz w:val="24"/>
          <w:szCs w:val="24"/>
          <w:highlight w:val="none"/>
        </w:rPr>
      </w:pPr>
      <w:bookmarkStart w:id="900" w:name="bookmark1462"/>
      <w:bookmarkEnd w:id="900"/>
      <w:r>
        <w:rPr>
          <w:rFonts w:hint="eastAsia" w:ascii="Times New Roman" w:hAnsi="Times New Roman" w:cs="Times New Roman"/>
          <w:color w:val="auto"/>
          <w:sz w:val="24"/>
          <w:szCs w:val="24"/>
          <w:highlight w:val="none"/>
          <w:lang w:val="en-US" w:bidi="en-US"/>
        </w:rPr>
        <w:t>20.</w:t>
      </w:r>
      <w:r>
        <w:rPr>
          <w:rFonts w:ascii="Times New Roman" w:hAnsi="Times New Roman" w:eastAsia="Times New Roman" w:cs="Times New Roman"/>
          <w:color w:val="auto"/>
          <w:sz w:val="24"/>
          <w:szCs w:val="24"/>
          <w:highlight w:val="none"/>
          <w:lang w:val="en-US" w:bidi="en-US"/>
        </w:rPr>
        <w:t>2.</w:t>
      </w:r>
      <w:r>
        <w:rPr>
          <w:rFonts w:ascii="Times New Roman" w:hAnsi="Times New Roman" w:eastAsia="Times New Roman" w:cs="Times New Roman"/>
          <w:color w:val="auto"/>
          <w:sz w:val="24"/>
          <w:szCs w:val="24"/>
          <w:highlight w:val="none"/>
        </w:rPr>
        <w:t>1</w:t>
      </w:r>
      <w:r>
        <w:rPr>
          <w:color w:val="auto"/>
          <w:sz w:val="24"/>
          <w:szCs w:val="24"/>
          <w:highlight w:val="none"/>
        </w:rPr>
        <w:t>承包人员工伤事故的保险</w:t>
      </w:r>
    </w:p>
    <w:p w14:paraId="4ACA5409">
      <w:pPr>
        <w:pStyle w:val="45"/>
        <w:spacing w:line="353" w:lineRule="exact"/>
        <w:ind w:firstLine="440"/>
        <w:jc w:val="both"/>
        <w:rPr>
          <w:color w:val="auto"/>
          <w:sz w:val="24"/>
          <w:szCs w:val="24"/>
          <w:highlight w:val="none"/>
        </w:rPr>
      </w:pPr>
      <w:r>
        <w:rPr>
          <w:color w:val="auto"/>
          <w:sz w:val="24"/>
          <w:szCs w:val="24"/>
          <w:highlight w:val="none"/>
        </w:rPr>
        <w:t>承包人应依照有关法律规定参加工伤保险，为其履行合同所雇佣的全部人员，缴纳工 伤保险费，并要求其分包人也进行此项保险。</w:t>
      </w:r>
    </w:p>
    <w:p w14:paraId="5347815C">
      <w:pPr>
        <w:pStyle w:val="45"/>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20.2.</w:t>
      </w:r>
      <w:r>
        <w:rPr>
          <w:rFonts w:ascii="Times New Roman" w:hAnsi="Times New Roman" w:eastAsia="Times New Roman" w:cs="Times New Roman"/>
          <w:color w:val="auto"/>
          <w:sz w:val="24"/>
          <w:szCs w:val="24"/>
          <w:highlight w:val="none"/>
        </w:rPr>
        <w:t>2</w:t>
      </w:r>
      <w:r>
        <w:rPr>
          <w:color w:val="auto"/>
          <w:sz w:val="24"/>
          <w:szCs w:val="24"/>
          <w:highlight w:val="none"/>
        </w:rPr>
        <w:t>发包人员工伤事故的保险</w:t>
      </w:r>
    </w:p>
    <w:p w14:paraId="4F794297">
      <w:pPr>
        <w:pStyle w:val="45"/>
        <w:spacing w:after="120" w:line="358" w:lineRule="exact"/>
        <w:ind w:firstLine="440"/>
        <w:jc w:val="both"/>
        <w:rPr>
          <w:color w:val="auto"/>
          <w:sz w:val="24"/>
          <w:szCs w:val="24"/>
          <w:highlight w:val="none"/>
        </w:rPr>
      </w:pPr>
      <w:r>
        <w:rPr>
          <w:color w:val="auto"/>
          <w:sz w:val="24"/>
          <w:szCs w:val="24"/>
          <w:highlight w:val="none"/>
        </w:rPr>
        <w:t>发包人应依照有关法律规定参加工伤保险，为其现场机构雇佣的全部人员，缴纳工伤保险费，并要求其监理人也进行此项保险。</w:t>
      </w:r>
    </w:p>
    <w:p w14:paraId="58D2E0B7">
      <w:pPr>
        <w:pStyle w:val="6"/>
        <w:ind w:left="0" w:leftChars="0" w:firstLine="0" w:firstLineChars="0"/>
        <w:rPr>
          <w:color w:val="auto"/>
          <w:sz w:val="24"/>
          <w:szCs w:val="24"/>
          <w:highlight w:val="none"/>
          <w:lang w:eastAsia="zh-CN"/>
        </w:rPr>
      </w:pPr>
      <w:bookmarkStart w:id="901" w:name="_Toc9146"/>
      <w:bookmarkStart w:id="902" w:name="bookmark1465"/>
      <w:bookmarkStart w:id="903" w:name="bookmark1463"/>
      <w:bookmarkStart w:id="904" w:name="bookmark1464"/>
      <w:r>
        <w:rPr>
          <w:color w:val="auto"/>
          <w:sz w:val="24"/>
          <w:szCs w:val="24"/>
          <w:highlight w:val="none"/>
          <w:lang w:eastAsia="zh-CN"/>
        </w:rPr>
        <w:t>20.3人身意外伤害险</w:t>
      </w:r>
      <w:bookmarkEnd w:id="901"/>
      <w:bookmarkEnd w:id="902"/>
      <w:bookmarkEnd w:id="903"/>
      <w:bookmarkEnd w:id="904"/>
    </w:p>
    <w:p w14:paraId="750B18D2">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20.3.1</w:t>
      </w:r>
      <w:r>
        <w:rPr>
          <w:color w:val="auto"/>
          <w:sz w:val="24"/>
          <w:szCs w:val="24"/>
          <w:highlight w:val="none"/>
        </w:rPr>
        <w:t>发包人应在整个施工期间为其现场机构雇用的全部人员，投保人身意外伤害险，缴纳保险费，并要求其监理人也进行此项保险。</w:t>
      </w:r>
    </w:p>
    <w:p w14:paraId="6E103F35">
      <w:pPr>
        <w:pStyle w:val="45"/>
        <w:spacing w:after="120"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20.3.2</w:t>
      </w:r>
      <w:r>
        <w:rPr>
          <w:color w:val="auto"/>
          <w:sz w:val="24"/>
          <w:szCs w:val="24"/>
          <w:highlight w:val="none"/>
        </w:rPr>
        <w:t>承包人应在整个施工期间为其现场机构雇用的全部人员，投保人身意外伤害险，缴纳保险费，并要求其分包人也进行此项保险。</w:t>
      </w:r>
    </w:p>
    <w:p w14:paraId="343B3A9E">
      <w:pPr>
        <w:pStyle w:val="6"/>
        <w:ind w:left="0" w:leftChars="0" w:firstLine="0" w:firstLineChars="0"/>
        <w:rPr>
          <w:color w:val="auto"/>
          <w:sz w:val="24"/>
          <w:szCs w:val="24"/>
          <w:highlight w:val="none"/>
          <w:lang w:eastAsia="zh-CN"/>
        </w:rPr>
      </w:pPr>
      <w:bookmarkStart w:id="905" w:name="bookmark1467"/>
      <w:bookmarkStart w:id="906" w:name="_Toc10666"/>
      <w:bookmarkStart w:id="907" w:name="bookmark1466"/>
      <w:bookmarkStart w:id="908" w:name="bookmark1468"/>
      <w:r>
        <w:rPr>
          <w:color w:val="auto"/>
          <w:sz w:val="24"/>
          <w:szCs w:val="24"/>
          <w:highlight w:val="none"/>
          <w:lang w:eastAsia="zh-CN"/>
        </w:rPr>
        <w:t>20.4第三者责任险</w:t>
      </w:r>
      <w:bookmarkEnd w:id="905"/>
      <w:bookmarkEnd w:id="906"/>
      <w:bookmarkEnd w:id="907"/>
      <w:bookmarkEnd w:id="908"/>
    </w:p>
    <w:p w14:paraId="5870009E">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20.4.1</w:t>
      </w:r>
      <w:r>
        <w:rPr>
          <w:color w:val="auto"/>
          <w:sz w:val="24"/>
          <w:szCs w:val="24"/>
          <w:highlight w:val="none"/>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35E37EB">
      <w:pPr>
        <w:pStyle w:val="45"/>
        <w:spacing w:after="120"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20.4.2</w:t>
      </w:r>
      <w:r>
        <w:rPr>
          <w:color w:val="auto"/>
          <w:sz w:val="24"/>
          <w:szCs w:val="24"/>
          <w:highlight w:val="none"/>
        </w:rPr>
        <w:t>在缺陷责任期终止证书颁发前，承包人应以承包人和发包人的共同名义，投保第</w:t>
      </w:r>
      <w:r>
        <w:rPr>
          <w:rFonts w:ascii="Times New Roman" w:hAnsi="Times New Roman" w:eastAsia="Times New Roman" w:cs="Times New Roman"/>
          <w:color w:val="auto"/>
          <w:sz w:val="24"/>
          <w:szCs w:val="24"/>
          <w:highlight w:val="none"/>
          <w:lang w:val="en-US" w:bidi="en-US"/>
        </w:rPr>
        <w:t>20. 4.1</w:t>
      </w:r>
      <w:r>
        <w:rPr>
          <w:color w:val="auto"/>
          <w:sz w:val="24"/>
          <w:szCs w:val="24"/>
          <w:highlight w:val="none"/>
        </w:rPr>
        <w:t>项约定的第三者责任险，其保险费率、保险金额等有关内容在专用合同条款中约定。</w:t>
      </w:r>
    </w:p>
    <w:p w14:paraId="073724F2">
      <w:pPr>
        <w:pStyle w:val="6"/>
        <w:ind w:left="0" w:leftChars="0" w:firstLine="0" w:firstLineChars="0"/>
        <w:rPr>
          <w:color w:val="auto"/>
          <w:sz w:val="24"/>
          <w:szCs w:val="24"/>
          <w:highlight w:val="none"/>
          <w:lang w:eastAsia="zh-CN"/>
        </w:rPr>
      </w:pPr>
      <w:bookmarkStart w:id="909" w:name="bookmark1471"/>
      <w:bookmarkStart w:id="910" w:name="bookmark1470"/>
      <w:bookmarkStart w:id="911" w:name="bookmark1469"/>
      <w:bookmarkStart w:id="912" w:name="_Toc15855"/>
      <w:r>
        <w:rPr>
          <w:color w:val="auto"/>
          <w:sz w:val="24"/>
          <w:szCs w:val="24"/>
          <w:highlight w:val="none"/>
          <w:lang w:eastAsia="zh-CN"/>
        </w:rPr>
        <w:t>20.5其他保险</w:t>
      </w:r>
      <w:bookmarkEnd w:id="909"/>
      <w:bookmarkEnd w:id="910"/>
      <w:bookmarkEnd w:id="911"/>
      <w:bookmarkEnd w:id="912"/>
    </w:p>
    <w:p w14:paraId="54443311">
      <w:pPr>
        <w:pStyle w:val="45"/>
        <w:spacing w:after="120" w:line="350" w:lineRule="exact"/>
        <w:ind w:firstLine="440"/>
        <w:jc w:val="both"/>
        <w:rPr>
          <w:color w:val="auto"/>
          <w:sz w:val="24"/>
          <w:szCs w:val="24"/>
          <w:highlight w:val="none"/>
        </w:rPr>
      </w:pPr>
      <w:r>
        <w:rPr>
          <w:color w:val="auto"/>
          <w:sz w:val="24"/>
          <w:szCs w:val="24"/>
          <w:highlight w:val="none"/>
        </w:rPr>
        <w:t>除专用合同条款另有约定外，承包人应为其施工设备、进场的材料和工程设备等办理保险。</w:t>
      </w:r>
    </w:p>
    <w:p w14:paraId="7CE6DD1B">
      <w:pPr>
        <w:pStyle w:val="6"/>
        <w:ind w:left="0" w:leftChars="0" w:firstLine="0" w:firstLineChars="0"/>
        <w:rPr>
          <w:color w:val="auto"/>
          <w:sz w:val="24"/>
          <w:szCs w:val="24"/>
          <w:highlight w:val="none"/>
          <w:lang w:eastAsia="zh-CN"/>
        </w:rPr>
      </w:pPr>
      <w:bookmarkStart w:id="913" w:name="bookmark1473"/>
      <w:bookmarkStart w:id="914" w:name="_Toc20306"/>
      <w:bookmarkStart w:id="915" w:name="bookmark1472"/>
      <w:bookmarkStart w:id="916" w:name="bookmark1474"/>
      <w:r>
        <w:rPr>
          <w:color w:val="auto"/>
          <w:sz w:val="24"/>
          <w:szCs w:val="24"/>
          <w:highlight w:val="none"/>
          <w:lang w:eastAsia="zh-CN"/>
        </w:rPr>
        <w:t>20.6对各项保险的一般要求</w:t>
      </w:r>
      <w:bookmarkEnd w:id="913"/>
      <w:bookmarkEnd w:id="914"/>
      <w:bookmarkEnd w:id="915"/>
      <w:bookmarkEnd w:id="916"/>
    </w:p>
    <w:p w14:paraId="203479C9">
      <w:pPr>
        <w:pStyle w:val="46"/>
        <w:spacing w:after="0" w:line="360" w:lineRule="exact"/>
        <w:ind w:firstLine="442"/>
        <w:jc w:val="both"/>
        <w:rPr>
          <w:color w:val="auto"/>
          <w:sz w:val="24"/>
          <w:szCs w:val="24"/>
          <w:highlight w:val="none"/>
          <w:lang w:eastAsia="zh-CN"/>
        </w:rPr>
      </w:pPr>
      <w:r>
        <w:rPr>
          <w:color w:val="auto"/>
          <w:sz w:val="24"/>
          <w:szCs w:val="24"/>
          <w:highlight w:val="none"/>
          <w:lang w:eastAsia="zh-CN"/>
        </w:rPr>
        <w:t>20. 6.</w:t>
      </w:r>
      <w:r>
        <w:rPr>
          <w:color w:val="auto"/>
          <w:sz w:val="24"/>
          <w:szCs w:val="24"/>
          <w:highlight w:val="none"/>
          <w:lang w:val="zh-CN" w:eastAsia="zh-CN" w:bidi="zh-CN"/>
        </w:rPr>
        <w:t>1</w:t>
      </w:r>
      <w:r>
        <w:rPr>
          <w:rFonts w:ascii="宋体" w:hAnsi="宋体" w:cs="宋体"/>
          <w:color w:val="auto"/>
          <w:sz w:val="24"/>
          <w:szCs w:val="24"/>
          <w:highlight w:val="none"/>
          <w:lang w:val="zh-CN" w:eastAsia="zh-CN" w:bidi="zh-CN"/>
        </w:rPr>
        <w:t>保险凭证</w:t>
      </w:r>
    </w:p>
    <w:p w14:paraId="1BD81405">
      <w:pPr>
        <w:pStyle w:val="45"/>
        <w:spacing w:line="360" w:lineRule="exact"/>
        <w:ind w:firstLine="442"/>
        <w:jc w:val="both"/>
        <w:rPr>
          <w:color w:val="auto"/>
          <w:sz w:val="24"/>
          <w:szCs w:val="24"/>
          <w:highlight w:val="none"/>
        </w:rPr>
      </w:pPr>
      <w:r>
        <w:rPr>
          <w:color w:val="auto"/>
          <w:sz w:val="24"/>
          <w:szCs w:val="24"/>
          <w:highlight w:val="none"/>
        </w:rPr>
        <w:t>承包人应在专用合同条款约定的期限内向发包人提交各项保险生效的证据和保险单副本，保险单必须与专用合同条款约定的条件保持一致。</w:t>
      </w:r>
    </w:p>
    <w:p w14:paraId="2BE806FB">
      <w:pPr>
        <w:pStyle w:val="45"/>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20.6.2</w:t>
      </w:r>
      <w:r>
        <w:rPr>
          <w:color w:val="auto"/>
          <w:sz w:val="24"/>
          <w:szCs w:val="24"/>
          <w:highlight w:val="none"/>
        </w:rPr>
        <w:t>保险合同条款的变动</w:t>
      </w:r>
    </w:p>
    <w:p w14:paraId="62529A8F">
      <w:pPr>
        <w:pStyle w:val="45"/>
        <w:spacing w:after="120" w:line="360" w:lineRule="exact"/>
        <w:ind w:firstLine="442"/>
        <w:jc w:val="both"/>
        <w:rPr>
          <w:color w:val="auto"/>
          <w:sz w:val="24"/>
          <w:szCs w:val="24"/>
          <w:highlight w:val="none"/>
        </w:rPr>
      </w:pPr>
      <w:r>
        <w:rPr>
          <w:color w:val="auto"/>
          <w:sz w:val="24"/>
          <w:szCs w:val="24"/>
          <w:highlight w:val="none"/>
        </w:rPr>
        <w:t>承包人需要变动保险合同条款时，应事先征得</w:t>
      </w:r>
      <w:r>
        <w:rPr>
          <w:rFonts w:hint="eastAsia"/>
          <w:color w:val="auto"/>
          <w:sz w:val="24"/>
          <w:szCs w:val="24"/>
          <w:highlight w:val="none"/>
          <w:lang w:eastAsia="zh-CN"/>
        </w:rPr>
        <w:t>发包人书面同意</w:t>
      </w:r>
      <w:r>
        <w:rPr>
          <w:color w:val="auto"/>
          <w:sz w:val="24"/>
          <w:szCs w:val="24"/>
          <w:highlight w:val="none"/>
        </w:rPr>
        <w:t>，并通知监理人。保险人作出变动的，承包人应在收到保险人通知后立即通知发包人和监理人。</w:t>
      </w:r>
    </w:p>
    <w:p w14:paraId="542B459D">
      <w:pPr>
        <w:pStyle w:val="46"/>
        <w:spacing w:after="0" w:line="360" w:lineRule="exact"/>
        <w:ind w:firstLine="442"/>
        <w:jc w:val="both"/>
        <w:rPr>
          <w:color w:val="auto"/>
          <w:sz w:val="24"/>
          <w:szCs w:val="24"/>
          <w:highlight w:val="none"/>
          <w:lang w:eastAsia="zh-CN"/>
        </w:rPr>
      </w:pPr>
      <w:r>
        <w:rPr>
          <w:color w:val="auto"/>
          <w:sz w:val="24"/>
          <w:szCs w:val="24"/>
          <w:highlight w:val="none"/>
          <w:lang w:eastAsia="zh-CN"/>
        </w:rPr>
        <w:t>20.6.</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持续保险</w:t>
      </w:r>
    </w:p>
    <w:p w14:paraId="593F542D">
      <w:pPr>
        <w:pStyle w:val="45"/>
        <w:spacing w:line="360" w:lineRule="exact"/>
        <w:ind w:firstLine="442"/>
        <w:jc w:val="both"/>
        <w:rPr>
          <w:color w:val="auto"/>
          <w:sz w:val="24"/>
          <w:szCs w:val="24"/>
          <w:highlight w:val="none"/>
        </w:rPr>
      </w:pPr>
      <w:r>
        <w:rPr>
          <w:color w:val="auto"/>
          <w:sz w:val="24"/>
          <w:szCs w:val="24"/>
          <w:highlight w:val="none"/>
        </w:rPr>
        <w:t>承包人应与保险人保持联系，使保险人能够随时了解工程实施中的变动，并确保按保险合同条款要求持续保险。</w:t>
      </w:r>
    </w:p>
    <w:p w14:paraId="25F514B6">
      <w:pPr>
        <w:pStyle w:val="45"/>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20.6.4</w:t>
      </w:r>
      <w:r>
        <w:rPr>
          <w:color w:val="auto"/>
          <w:sz w:val="24"/>
          <w:szCs w:val="24"/>
          <w:highlight w:val="none"/>
        </w:rPr>
        <w:t>保险金不足的补偿</w:t>
      </w:r>
    </w:p>
    <w:p w14:paraId="728484D8">
      <w:pPr>
        <w:pStyle w:val="45"/>
        <w:spacing w:after="120" w:line="360" w:lineRule="exact"/>
        <w:ind w:firstLine="442"/>
        <w:jc w:val="both"/>
        <w:rPr>
          <w:color w:val="auto"/>
          <w:sz w:val="24"/>
          <w:szCs w:val="24"/>
          <w:highlight w:val="none"/>
        </w:rPr>
      </w:pPr>
      <w:r>
        <w:rPr>
          <w:color w:val="auto"/>
          <w:sz w:val="24"/>
          <w:szCs w:val="24"/>
          <w:highlight w:val="none"/>
        </w:rPr>
        <w:t>保险金不足以补偿损失时，应由承包人和发包人各自负责补偿的范围和金额在专用合 同条款中约定。</w:t>
      </w:r>
    </w:p>
    <w:p w14:paraId="23E6E799">
      <w:pPr>
        <w:pStyle w:val="45"/>
        <w:spacing w:line="360" w:lineRule="exact"/>
        <w:ind w:firstLine="442"/>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20. 6.</w:t>
      </w:r>
      <w:r>
        <w:rPr>
          <w:rFonts w:ascii="Times New Roman" w:hAnsi="Times New Roman" w:eastAsia="Times New Roman" w:cs="Times New Roman"/>
          <w:color w:val="auto"/>
          <w:sz w:val="24"/>
          <w:szCs w:val="24"/>
          <w:highlight w:val="none"/>
        </w:rPr>
        <w:t>5</w:t>
      </w:r>
      <w:r>
        <w:rPr>
          <w:color w:val="auto"/>
          <w:sz w:val="24"/>
          <w:szCs w:val="24"/>
          <w:highlight w:val="none"/>
        </w:rPr>
        <w:t>未按约定投保的补救</w:t>
      </w:r>
    </w:p>
    <w:p w14:paraId="176A6E98">
      <w:pPr>
        <w:pStyle w:val="45"/>
        <w:numPr>
          <w:ilvl w:val="0"/>
          <w:numId w:val="25"/>
        </w:numPr>
        <w:tabs>
          <w:tab w:val="left" w:pos="903"/>
        </w:tabs>
        <w:spacing w:line="352" w:lineRule="exact"/>
        <w:ind w:firstLine="440"/>
        <w:jc w:val="both"/>
        <w:rPr>
          <w:color w:val="auto"/>
          <w:sz w:val="24"/>
          <w:szCs w:val="24"/>
          <w:highlight w:val="none"/>
        </w:rPr>
      </w:pPr>
      <w:bookmarkStart w:id="917" w:name="bookmark1475"/>
      <w:bookmarkEnd w:id="917"/>
      <w:r>
        <w:rPr>
          <w:color w:val="auto"/>
          <w:sz w:val="24"/>
          <w:szCs w:val="24"/>
          <w:highlight w:val="none"/>
        </w:rPr>
        <w:t>由于负有投保义务的一方当事人未按合同约定办理保险，或未能使保险持续有效的，另一方当事人可代为办理，所需费用由对方当事人承担。</w:t>
      </w:r>
    </w:p>
    <w:p w14:paraId="32F7B553">
      <w:pPr>
        <w:pStyle w:val="45"/>
        <w:numPr>
          <w:ilvl w:val="0"/>
          <w:numId w:val="25"/>
        </w:numPr>
        <w:tabs>
          <w:tab w:val="left" w:pos="915"/>
        </w:tabs>
        <w:spacing w:line="352" w:lineRule="exact"/>
        <w:ind w:firstLine="440"/>
        <w:jc w:val="both"/>
        <w:rPr>
          <w:color w:val="auto"/>
          <w:sz w:val="24"/>
          <w:szCs w:val="24"/>
          <w:highlight w:val="none"/>
        </w:rPr>
      </w:pPr>
      <w:bookmarkStart w:id="918" w:name="bookmark1476"/>
      <w:bookmarkEnd w:id="918"/>
      <w:r>
        <w:rPr>
          <w:color w:val="auto"/>
          <w:sz w:val="24"/>
          <w:szCs w:val="24"/>
          <w:highlight w:val="none"/>
        </w:rPr>
        <w:t>由于负有投保义务的一方当事人未按合同约定办理某项保险，导致受益人未能得到保险人的赔偿，原应从该项保险得到的保险金应由负有投保义务的一方当事人支付。</w:t>
      </w:r>
    </w:p>
    <w:p w14:paraId="3C96026E">
      <w:pPr>
        <w:pStyle w:val="46"/>
        <w:spacing w:after="0" w:line="353" w:lineRule="exact"/>
        <w:jc w:val="both"/>
        <w:rPr>
          <w:color w:val="auto"/>
          <w:sz w:val="24"/>
          <w:szCs w:val="24"/>
          <w:highlight w:val="none"/>
          <w:lang w:eastAsia="zh-CN"/>
        </w:rPr>
      </w:pPr>
      <w:r>
        <w:rPr>
          <w:color w:val="auto"/>
          <w:sz w:val="24"/>
          <w:szCs w:val="24"/>
          <w:highlight w:val="none"/>
          <w:lang w:eastAsia="zh-CN"/>
        </w:rPr>
        <w:t>20.6.6</w:t>
      </w:r>
      <w:r>
        <w:rPr>
          <w:rFonts w:ascii="宋体" w:hAnsi="宋体" w:cs="宋体"/>
          <w:color w:val="auto"/>
          <w:sz w:val="24"/>
          <w:szCs w:val="24"/>
          <w:highlight w:val="none"/>
          <w:lang w:val="zh-CN" w:eastAsia="zh-CN" w:bidi="zh-CN"/>
        </w:rPr>
        <w:t>报告义务</w:t>
      </w:r>
    </w:p>
    <w:p w14:paraId="20B7E127">
      <w:pPr>
        <w:pStyle w:val="45"/>
        <w:spacing w:after="120" w:line="353" w:lineRule="exact"/>
        <w:ind w:firstLine="420"/>
        <w:jc w:val="both"/>
        <w:rPr>
          <w:color w:val="auto"/>
          <w:sz w:val="24"/>
          <w:szCs w:val="24"/>
          <w:highlight w:val="none"/>
        </w:rPr>
      </w:pPr>
      <w:r>
        <w:rPr>
          <w:color w:val="auto"/>
          <w:sz w:val="24"/>
          <w:szCs w:val="24"/>
          <w:highlight w:val="none"/>
        </w:rPr>
        <w:t>当保险事故发生时，投保人应按照保险单规定的条件和期限及时向保险人报告。</w:t>
      </w:r>
    </w:p>
    <w:p w14:paraId="3943F374">
      <w:pPr>
        <w:pStyle w:val="6"/>
        <w:ind w:left="0" w:leftChars="0" w:firstLine="0" w:firstLineChars="0"/>
        <w:rPr>
          <w:color w:val="auto"/>
          <w:sz w:val="24"/>
          <w:szCs w:val="24"/>
          <w:highlight w:val="none"/>
          <w:lang w:eastAsia="zh-CN"/>
        </w:rPr>
      </w:pPr>
      <w:bookmarkStart w:id="919" w:name="bookmark1479"/>
      <w:bookmarkStart w:id="920" w:name="bookmark1478"/>
      <w:bookmarkStart w:id="921" w:name="bookmark1477"/>
      <w:bookmarkStart w:id="922" w:name="_Toc12103"/>
      <w:r>
        <w:rPr>
          <w:color w:val="auto"/>
          <w:sz w:val="24"/>
          <w:szCs w:val="24"/>
          <w:highlight w:val="none"/>
          <w:lang w:eastAsia="zh-CN"/>
        </w:rPr>
        <w:t>20.7风险责任的转移</w:t>
      </w:r>
      <w:bookmarkEnd w:id="919"/>
      <w:bookmarkEnd w:id="920"/>
      <w:bookmarkEnd w:id="921"/>
      <w:bookmarkEnd w:id="922"/>
    </w:p>
    <w:p w14:paraId="0BDB2BE5">
      <w:pPr>
        <w:pStyle w:val="45"/>
        <w:spacing w:after="260" w:line="353" w:lineRule="exact"/>
        <w:ind w:firstLine="440"/>
        <w:jc w:val="both"/>
        <w:rPr>
          <w:color w:val="auto"/>
          <w:sz w:val="24"/>
          <w:szCs w:val="24"/>
          <w:highlight w:val="none"/>
        </w:rPr>
      </w:pPr>
      <w:r>
        <w:rPr>
          <w:color w:val="auto"/>
          <w:sz w:val="24"/>
          <w:szCs w:val="24"/>
          <w:highlight w:val="none"/>
        </w:rPr>
        <w:t>工程通过合同工程完工验收并移交给发包人后，原由承包人应承担的风险责任，以及保险的责任、权利和义务同时转移给发包人，但承包人在缺陷责任期(工程质量保修期) 前造成损失和损坏情形除外</w:t>
      </w:r>
      <w:r>
        <w:rPr>
          <w:color w:val="auto"/>
          <w:sz w:val="24"/>
          <w:szCs w:val="24"/>
          <w:highlight w:val="none"/>
          <w:lang w:val="en-US" w:bidi="en-US"/>
        </w:rPr>
        <w:t>。</w:t>
      </w:r>
    </w:p>
    <w:p w14:paraId="41D16301">
      <w:pPr>
        <w:pStyle w:val="5"/>
        <w:spacing w:line="360" w:lineRule="exact"/>
        <w:rPr>
          <w:rFonts w:hint="eastAsia"/>
          <w:color w:val="auto"/>
          <w:sz w:val="24"/>
          <w:szCs w:val="24"/>
          <w:highlight w:val="none"/>
          <w:lang w:eastAsia="zh-CN"/>
        </w:rPr>
      </w:pPr>
      <w:bookmarkStart w:id="923" w:name="_Toc5879"/>
      <w:bookmarkStart w:id="924" w:name="_Toc30841"/>
      <w:bookmarkStart w:id="925" w:name="bookmark1480"/>
      <w:bookmarkStart w:id="926" w:name="bookmark1482"/>
      <w:bookmarkStart w:id="927" w:name="bookmark1481"/>
      <w:bookmarkStart w:id="928" w:name="_Toc1105309634"/>
      <w:r>
        <w:rPr>
          <w:rFonts w:hint="eastAsia"/>
          <w:color w:val="auto"/>
          <w:sz w:val="24"/>
          <w:szCs w:val="24"/>
          <w:highlight w:val="none"/>
          <w:lang w:eastAsia="zh-CN"/>
        </w:rPr>
        <w:t>21.不可抗力</w:t>
      </w:r>
      <w:bookmarkEnd w:id="923"/>
      <w:bookmarkEnd w:id="924"/>
      <w:bookmarkEnd w:id="925"/>
      <w:bookmarkEnd w:id="926"/>
      <w:bookmarkEnd w:id="927"/>
      <w:bookmarkEnd w:id="928"/>
    </w:p>
    <w:p w14:paraId="1EC8AC46">
      <w:pPr>
        <w:pStyle w:val="6"/>
        <w:ind w:left="0" w:leftChars="0" w:firstLine="0" w:firstLineChars="0"/>
        <w:rPr>
          <w:color w:val="auto"/>
          <w:sz w:val="24"/>
          <w:szCs w:val="24"/>
          <w:highlight w:val="none"/>
          <w:lang w:eastAsia="zh-CN"/>
        </w:rPr>
      </w:pPr>
      <w:bookmarkStart w:id="929" w:name="bookmark1484"/>
      <w:bookmarkStart w:id="930" w:name="_Toc15722"/>
      <w:bookmarkStart w:id="931" w:name="bookmark1485"/>
      <w:bookmarkStart w:id="932" w:name="bookmark1483"/>
      <w:r>
        <w:rPr>
          <w:color w:val="auto"/>
          <w:sz w:val="24"/>
          <w:szCs w:val="24"/>
          <w:highlight w:val="none"/>
          <w:lang w:eastAsia="zh-CN"/>
        </w:rPr>
        <w:t>21.1不可抗力的确认</w:t>
      </w:r>
      <w:bookmarkEnd w:id="929"/>
      <w:bookmarkEnd w:id="930"/>
      <w:bookmarkEnd w:id="931"/>
      <w:bookmarkEnd w:id="932"/>
    </w:p>
    <w:p w14:paraId="7C382254">
      <w:pPr>
        <w:pStyle w:val="45"/>
        <w:spacing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21.1.1</w:t>
      </w:r>
      <w:r>
        <w:rPr>
          <w:color w:val="auto"/>
          <w:sz w:val="24"/>
          <w:szCs w:val="24"/>
          <w:highlight w:val="none"/>
        </w:rPr>
        <w:t>不可抗力是指承包人和发包人在订立合同时不可预见，在工程施工过程中不可避免发生并不能克服的自然灾害和社会性突发事件，如地震、海啸、瘟疫、水灾、骚乱、 暴动、战争和专用合同条款约定的其他情形。</w:t>
      </w:r>
    </w:p>
    <w:p w14:paraId="3AF1E61C">
      <w:pPr>
        <w:pStyle w:val="45"/>
        <w:spacing w:after="120"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21.1.2</w:t>
      </w:r>
      <w:r>
        <w:rPr>
          <w:color w:val="auto"/>
          <w:sz w:val="24"/>
          <w:szCs w:val="24"/>
          <w:highlight w:val="none"/>
        </w:rPr>
        <w:t>不可抗力发生后，发包人和承包人应及时认真统计所造成的损失，收集不可抗力造成损失的证据。合同双方对是否属于不可抗力或其损失的意见不一致的，由监理人按第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款商定或确定。发生争议时，按第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0072E18E">
      <w:pPr>
        <w:pStyle w:val="6"/>
        <w:ind w:left="0" w:leftChars="0" w:firstLine="0" w:firstLineChars="0"/>
        <w:rPr>
          <w:color w:val="auto"/>
          <w:sz w:val="24"/>
          <w:szCs w:val="24"/>
          <w:highlight w:val="none"/>
          <w:lang w:eastAsia="zh-CN"/>
        </w:rPr>
      </w:pPr>
      <w:bookmarkStart w:id="933" w:name="_Toc5372"/>
      <w:bookmarkStart w:id="934" w:name="bookmark1488"/>
      <w:bookmarkStart w:id="935" w:name="bookmark1486"/>
      <w:bookmarkStart w:id="936" w:name="bookmark1487"/>
      <w:r>
        <w:rPr>
          <w:color w:val="auto"/>
          <w:sz w:val="24"/>
          <w:szCs w:val="24"/>
          <w:highlight w:val="none"/>
          <w:lang w:eastAsia="zh-CN"/>
        </w:rPr>
        <w:t>21.2不可抗力的通知</w:t>
      </w:r>
      <w:bookmarkEnd w:id="933"/>
      <w:bookmarkEnd w:id="934"/>
      <w:bookmarkEnd w:id="935"/>
      <w:bookmarkEnd w:id="936"/>
    </w:p>
    <w:p w14:paraId="351D19D4">
      <w:pPr>
        <w:pStyle w:val="45"/>
        <w:spacing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21.2.1</w:t>
      </w:r>
      <w:r>
        <w:rPr>
          <w:color w:val="auto"/>
          <w:sz w:val="24"/>
          <w:szCs w:val="24"/>
          <w:highlight w:val="none"/>
        </w:rPr>
        <w:t>合同一方当事人遇到不可抗力事件，使其履行合同义务受到阻碍时，应立即通知合同另一方当事人和监理人，书面说明不可抗力和受阻碍的详细情况，并提供必要的证明。</w:t>
      </w:r>
    </w:p>
    <w:p w14:paraId="3C30A763">
      <w:pPr>
        <w:pStyle w:val="45"/>
        <w:spacing w:after="240" w:line="361"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21.2.2</w:t>
      </w:r>
      <w:r>
        <w:rPr>
          <w:color w:val="auto"/>
          <w:sz w:val="24"/>
          <w:szCs w:val="24"/>
          <w:highlight w:val="none"/>
        </w:rPr>
        <w:t>如不可抗力持续发生，合同一方当事人应及时向合同另一方当事人和监理人提交中间报告，说明不可抗力和履行合同受阻的情况，并于不可抗力事件结束后</w:t>
      </w:r>
      <w:r>
        <w:rPr>
          <w:rFonts w:ascii="Times New Roman" w:hAnsi="Times New Roman" w:eastAsia="Times New Roman" w:cs="Times New Roman"/>
          <w:color w:val="auto"/>
          <w:sz w:val="24"/>
          <w:szCs w:val="24"/>
          <w:highlight w:val="none"/>
        </w:rPr>
        <w:t>28</w:t>
      </w:r>
      <w:r>
        <w:rPr>
          <w:color w:val="auto"/>
          <w:sz w:val="24"/>
          <w:szCs w:val="24"/>
          <w:highlight w:val="none"/>
        </w:rPr>
        <w:t>天内提交最终报告及有关资料。</w:t>
      </w:r>
    </w:p>
    <w:p w14:paraId="677FF9E2">
      <w:pPr>
        <w:pStyle w:val="6"/>
        <w:ind w:left="0" w:leftChars="0" w:firstLine="0" w:firstLineChars="0"/>
        <w:rPr>
          <w:color w:val="auto"/>
          <w:sz w:val="24"/>
          <w:szCs w:val="24"/>
          <w:highlight w:val="none"/>
          <w:lang w:eastAsia="zh-CN"/>
        </w:rPr>
      </w:pPr>
      <w:bookmarkStart w:id="937" w:name="_Toc17208"/>
      <w:bookmarkStart w:id="938" w:name="bookmark1491"/>
      <w:bookmarkStart w:id="939" w:name="bookmark1489"/>
      <w:bookmarkStart w:id="940" w:name="bookmark1490"/>
      <w:r>
        <w:rPr>
          <w:color w:val="auto"/>
          <w:sz w:val="24"/>
          <w:szCs w:val="24"/>
          <w:highlight w:val="none"/>
          <w:lang w:eastAsia="zh-CN"/>
        </w:rPr>
        <w:t>21.3不可抗力后果及其处理</w:t>
      </w:r>
      <w:bookmarkEnd w:id="937"/>
      <w:bookmarkEnd w:id="938"/>
      <w:bookmarkEnd w:id="939"/>
      <w:bookmarkEnd w:id="940"/>
    </w:p>
    <w:p w14:paraId="4A48EC6F">
      <w:pPr>
        <w:pStyle w:val="45"/>
        <w:spacing w:line="36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21.3.1</w:t>
      </w:r>
      <w:r>
        <w:rPr>
          <w:color w:val="auto"/>
          <w:sz w:val="24"/>
          <w:szCs w:val="24"/>
          <w:highlight w:val="none"/>
        </w:rPr>
        <w:t>不可抗力造成损害的责任</w:t>
      </w:r>
    </w:p>
    <w:p w14:paraId="0E9D5978">
      <w:pPr>
        <w:pStyle w:val="45"/>
        <w:spacing w:line="349" w:lineRule="exact"/>
        <w:ind w:firstLine="440"/>
        <w:jc w:val="both"/>
        <w:rPr>
          <w:color w:val="auto"/>
          <w:sz w:val="24"/>
          <w:szCs w:val="24"/>
          <w:highlight w:val="none"/>
        </w:rPr>
      </w:pPr>
      <w:r>
        <w:rPr>
          <w:color w:val="auto"/>
          <w:sz w:val="24"/>
          <w:szCs w:val="24"/>
          <w:highlight w:val="none"/>
        </w:rPr>
        <w:t>除专用合同条款另有约定外，不可抗力导致的人员伤亡、财产损失、费用增加和(或) 工期延误等后果，由合同双方按以下原则承担：</w:t>
      </w:r>
    </w:p>
    <w:p w14:paraId="182B7BEB">
      <w:pPr>
        <w:pStyle w:val="45"/>
        <w:numPr>
          <w:ilvl w:val="0"/>
          <w:numId w:val="26"/>
        </w:numPr>
        <w:tabs>
          <w:tab w:val="left" w:pos="903"/>
        </w:tabs>
        <w:spacing w:line="349" w:lineRule="exact"/>
        <w:ind w:firstLine="440"/>
        <w:jc w:val="both"/>
        <w:rPr>
          <w:color w:val="auto"/>
          <w:sz w:val="24"/>
          <w:szCs w:val="24"/>
          <w:highlight w:val="none"/>
        </w:rPr>
      </w:pPr>
      <w:bookmarkStart w:id="941" w:name="bookmark1492"/>
      <w:bookmarkEnd w:id="941"/>
      <w:r>
        <w:rPr>
          <w:color w:val="auto"/>
          <w:sz w:val="24"/>
          <w:szCs w:val="24"/>
          <w:highlight w:val="none"/>
        </w:rPr>
        <w:t>永久工程，包括已运至施工场地的材料和工程设备的损害，以及因工程损害造成的第三者人员伤亡和财产损失由发包人承担；</w:t>
      </w:r>
    </w:p>
    <w:p w14:paraId="4120CFF5">
      <w:pPr>
        <w:pStyle w:val="45"/>
        <w:numPr>
          <w:ilvl w:val="0"/>
          <w:numId w:val="26"/>
        </w:numPr>
        <w:tabs>
          <w:tab w:val="left" w:pos="923"/>
        </w:tabs>
        <w:spacing w:line="349" w:lineRule="exact"/>
        <w:ind w:firstLine="440"/>
        <w:jc w:val="both"/>
        <w:rPr>
          <w:color w:val="auto"/>
          <w:sz w:val="24"/>
          <w:szCs w:val="24"/>
          <w:highlight w:val="none"/>
        </w:rPr>
      </w:pPr>
      <w:bookmarkStart w:id="942" w:name="bookmark1493"/>
      <w:bookmarkEnd w:id="942"/>
      <w:r>
        <w:rPr>
          <w:color w:val="auto"/>
          <w:sz w:val="24"/>
          <w:szCs w:val="24"/>
          <w:highlight w:val="none"/>
        </w:rPr>
        <w:t>承包人设备的损坏由承包人承担；</w:t>
      </w:r>
    </w:p>
    <w:p w14:paraId="7C15CF6E">
      <w:pPr>
        <w:pStyle w:val="45"/>
        <w:numPr>
          <w:ilvl w:val="0"/>
          <w:numId w:val="26"/>
        </w:numPr>
        <w:tabs>
          <w:tab w:val="left" w:pos="923"/>
        </w:tabs>
        <w:spacing w:line="362" w:lineRule="exact"/>
        <w:ind w:firstLine="440"/>
        <w:jc w:val="both"/>
        <w:rPr>
          <w:color w:val="auto"/>
          <w:sz w:val="24"/>
          <w:szCs w:val="24"/>
          <w:highlight w:val="none"/>
        </w:rPr>
      </w:pPr>
      <w:bookmarkStart w:id="943" w:name="bookmark1494"/>
      <w:bookmarkEnd w:id="943"/>
      <w:r>
        <w:rPr>
          <w:color w:val="auto"/>
          <w:sz w:val="24"/>
          <w:szCs w:val="24"/>
          <w:highlight w:val="none"/>
        </w:rPr>
        <w:t>发包人和承包人各自承担其人员伤亡和其他财产损失及其相关费用；</w:t>
      </w:r>
    </w:p>
    <w:p w14:paraId="0319D079">
      <w:pPr>
        <w:pStyle w:val="45"/>
        <w:numPr>
          <w:ilvl w:val="0"/>
          <w:numId w:val="26"/>
        </w:numPr>
        <w:tabs>
          <w:tab w:val="left" w:pos="915"/>
        </w:tabs>
        <w:spacing w:line="362" w:lineRule="exact"/>
        <w:ind w:firstLine="440"/>
        <w:jc w:val="both"/>
        <w:rPr>
          <w:color w:val="auto"/>
          <w:sz w:val="24"/>
          <w:szCs w:val="24"/>
          <w:highlight w:val="none"/>
        </w:rPr>
      </w:pPr>
      <w:bookmarkStart w:id="944" w:name="bookmark1495"/>
      <w:bookmarkEnd w:id="944"/>
      <w:r>
        <w:rPr>
          <w:color w:val="auto"/>
          <w:sz w:val="24"/>
          <w:szCs w:val="24"/>
          <w:highlight w:val="none"/>
        </w:rPr>
        <w:t>承包人的停工损失由承包人承担，但停工期间应监理人要求照管工程和清理、修复工程的金额由发包人承担；</w:t>
      </w:r>
    </w:p>
    <w:p w14:paraId="4F7FDA74">
      <w:pPr>
        <w:pStyle w:val="45"/>
        <w:numPr>
          <w:ilvl w:val="0"/>
          <w:numId w:val="26"/>
        </w:numPr>
        <w:tabs>
          <w:tab w:val="left" w:pos="920"/>
        </w:tabs>
        <w:spacing w:line="362" w:lineRule="exact"/>
        <w:ind w:firstLine="440"/>
        <w:jc w:val="both"/>
        <w:rPr>
          <w:color w:val="auto"/>
          <w:sz w:val="24"/>
          <w:szCs w:val="24"/>
          <w:highlight w:val="none"/>
        </w:rPr>
      </w:pPr>
      <w:bookmarkStart w:id="945" w:name="bookmark1496"/>
      <w:bookmarkEnd w:id="945"/>
      <w:r>
        <w:rPr>
          <w:color w:val="auto"/>
          <w:sz w:val="24"/>
          <w:szCs w:val="24"/>
          <w:highlight w:val="none"/>
        </w:rPr>
        <w:t>不能按期竣工的，应合理延长工期，承包人不需支付逾期竣工违约金。发包人要求赶工的，承包人应采取赶工措施，赶工费用由发包人承担。</w:t>
      </w:r>
    </w:p>
    <w:p w14:paraId="09DE2708">
      <w:pPr>
        <w:pStyle w:val="45"/>
        <w:spacing w:line="362"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21.3.2</w:t>
      </w:r>
      <w:r>
        <w:rPr>
          <w:rFonts w:ascii="Times New Roman" w:hAnsi="Times New Roman" w:cs="Times New Roman"/>
          <w:color w:val="auto"/>
          <w:sz w:val="24"/>
          <w:szCs w:val="24"/>
          <w:highlight w:val="none"/>
        </w:rPr>
        <w:t>延迟履行期间发生的不可抗力</w:t>
      </w:r>
    </w:p>
    <w:p w14:paraId="715F1F35">
      <w:pPr>
        <w:pStyle w:val="45"/>
        <w:spacing w:line="362"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合同一方当事人延迟履行，在延迟履行期间发生不可抗力的，不免除其责任。</w:t>
      </w:r>
    </w:p>
    <w:p w14:paraId="4EB97F10">
      <w:pPr>
        <w:pStyle w:val="45"/>
        <w:spacing w:line="362"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21.3.3</w:t>
      </w:r>
      <w:r>
        <w:rPr>
          <w:rFonts w:ascii="Times New Roman" w:hAnsi="Times New Roman" w:cs="Times New Roman"/>
          <w:color w:val="auto"/>
          <w:sz w:val="24"/>
          <w:szCs w:val="24"/>
          <w:highlight w:val="none"/>
        </w:rPr>
        <w:t>避免和减少不可抗力损失</w:t>
      </w:r>
    </w:p>
    <w:p w14:paraId="690A6687">
      <w:pPr>
        <w:pStyle w:val="45"/>
        <w:spacing w:line="358"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不可抗力发生后，发包人和承包人均应采取措施尽量避免和减少损失的扩大，任何一 方没有采取有效措施导致损失扩大的，应对扩大的损失承担责任。</w:t>
      </w:r>
    </w:p>
    <w:p w14:paraId="7BA1FC35">
      <w:pPr>
        <w:pStyle w:val="45"/>
        <w:spacing w:line="362" w:lineRule="exact"/>
        <w:ind w:firstLine="44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21.3.4因不可抗力解除合同</w:t>
      </w:r>
    </w:p>
    <w:p w14:paraId="2BA6EBC6">
      <w:pPr>
        <w:pStyle w:val="45"/>
        <w:spacing w:after="280" w:line="349" w:lineRule="exact"/>
        <w:ind w:firstLine="440"/>
        <w:jc w:val="both"/>
        <w:rPr>
          <w:color w:val="auto"/>
          <w:sz w:val="24"/>
          <w:szCs w:val="24"/>
          <w:highlight w:val="none"/>
        </w:rPr>
      </w:pPr>
      <w:r>
        <w:rPr>
          <w:rFonts w:ascii="Times New Roman" w:hAnsi="Times New Roman" w:cs="Times New Roman"/>
          <w:color w:val="auto"/>
          <w:sz w:val="24"/>
          <w:szCs w:val="24"/>
          <w:highlight w:val="none"/>
        </w:rPr>
        <w:t>合同一</w:t>
      </w:r>
      <w:r>
        <w:rPr>
          <w:color w:val="auto"/>
          <w:sz w:val="24"/>
          <w:szCs w:val="24"/>
          <w:highlight w:val="none"/>
        </w:rPr>
        <w:t>方当事人因不可抗力不能履行合同的，应当及时通知对方解除合同。合同解除后，承包人应按照第</w:t>
      </w:r>
      <w:r>
        <w:rPr>
          <w:rFonts w:ascii="Times New Roman" w:hAnsi="Times New Roman" w:eastAsia="Times New Roman" w:cs="Times New Roman"/>
          <w:color w:val="auto"/>
          <w:sz w:val="24"/>
          <w:szCs w:val="24"/>
          <w:highlight w:val="none"/>
          <w:lang w:val="en-US" w:bidi="en-US"/>
        </w:rPr>
        <w:t>22.2.5</w:t>
      </w:r>
      <w:r>
        <w:rPr>
          <w:color w:val="auto"/>
          <w:sz w:val="24"/>
          <w:szCs w:val="24"/>
          <w:highlight w:val="none"/>
        </w:rPr>
        <w:t>项约定撤离施工场地。已经订货的材料、设备由订货方负责退货或解除订货合同，不能退还的货款和因退货、解除订货合同发生的费用，由发包人承担, 因未及时退货造成的损失由责任方承担。合同解除后的付款，参照第</w:t>
      </w:r>
      <w:r>
        <w:rPr>
          <w:rFonts w:ascii="Times New Roman" w:hAnsi="Times New Roman" w:eastAsia="Times New Roman" w:cs="Times New Roman"/>
          <w:color w:val="auto"/>
          <w:sz w:val="24"/>
          <w:szCs w:val="24"/>
          <w:highlight w:val="none"/>
          <w:lang w:val="en-US" w:bidi="en-US"/>
        </w:rPr>
        <w:t>22. 2.4</w:t>
      </w:r>
      <w:r>
        <w:rPr>
          <w:color w:val="auto"/>
          <w:sz w:val="24"/>
          <w:szCs w:val="24"/>
          <w:highlight w:val="none"/>
        </w:rPr>
        <w:t>项约定，由监理人按第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w:t>
      </w:r>
    </w:p>
    <w:p w14:paraId="53BEC876">
      <w:pPr>
        <w:pStyle w:val="5"/>
        <w:spacing w:line="360" w:lineRule="exact"/>
        <w:rPr>
          <w:rFonts w:hint="eastAsia"/>
          <w:color w:val="auto"/>
          <w:sz w:val="24"/>
          <w:szCs w:val="24"/>
          <w:highlight w:val="none"/>
          <w:lang w:eastAsia="zh-CN"/>
        </w:rPr>
      </w:pPr>
      <w:bookmarkStart w:id="946" w:name="bookmark1499"/>
      <w:bookmarkStart w:id="947" w:name="_Toc6299"/>
      <w:bookmarkStart w:id="948" w:name="_Toc7819"/>
      <w:bookmarkStart w:id="949" w:name="_Toc1370608202"/>
      <w:bookmarkStart w:id="950" w:name="bookmark1498"/>
      <w:bookmarkStart w:id="951" w:name="bookmark1497"/>
      <w:r>
        <w:rPr>
          <w:rFonts w:hint="eastAsia"/>
          <w:color w:val="auto"/>
          <w:sz w:val="24"/>
          <w:szCs w:val="24"/>
          <w:highlight w:val="none"/>
          <w:lang w:eastAsia="zh-CN"/>
        </w:rPr>
        <w:t>22.违约</w:t>
      </w:r>
      <w:bookmarkEnd w:id="946"/>
      <w:bookmarkEnd w:id="947"/>
      <w:bookmarkEnd w:id="948"/>
      <w:bookmarkEnd w:id="949"/>
    </w:p>
    <w:p w14:paraId="34AF3557">
      <w:pPr>
        <w:pStyle w:val="6"/>
        <w:ind w:left="0" w:leftChars="0" w:firstLine="0" w:firstLineChars="0"/>
        <w:rPr>
          <w:color w:val="auto"/>
          <w:sz w:val="24"/>
          <w:szCs w:val="24"/>
          <w:highlight w:val="none"/>
          <w:lang w:eastAsia="zh-CN"/>
        </w:rPr>
      </w:pPr>
      <w:bookmarkStart w:id="952" w:name="bookmark1500"/>
      <w:bookmarkStart w:id="953" w:name="_Toc15198"/>
      <w:r>
        <w:rPr>
          <w:color w:val="auto"/>
          <w:sz w:val="24"/>
          <w:szCs w:val="24"/>
          <w:highlight w:val="none"/>
          <w:lang w:eastAsia="zh-CN"/>
        </w:rPr>
        <w:t>22.1承包人违约</w:t>
      </w:r>
      <w:bookmarkEnd w:id="950"/>
      <w:bookmarkEnd w:id="951"/>
      <w:bookmarkEnd w:id="952"/>
      <w:bookmarkEnd w:id="953"/>
    </w:p>
    <w:p w14:paraId="4F898B24">
      <w:pPr>
        <w:pStyle w:val="45"/>
        <w:spacing w:line="379"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22.1.1</w:t>
      </w:r>
      <w:r>
        <w:rPr>
          <w:color w:val="auto"/>
          <w:sz w:val="24"/>
          <w:szCs w:val="24"/>
          <w:highlight w:val="none"/>
        </w:rPr>
        <w:t>承包人违约的情形</w:t>
      </w:r>
    </w:p>
    <w:p w14:paraId="23696F4A">
      <w:pPr>
        <w:pStyle w:val="45"/>
        <w:spacing w:line="362" w:lineRule="exact"/>
        <w:ind w:firstLine="420"/>
        <w:jc w:val="both"/>
        <w:rPr>
          <w:color w:val="auto"/>
          <w:sz w:val="24"/>
          <w:szCs w:val="24"/>
          <w:highlight w:val="none"/>
        </w:rPr>
      </w:pPr>
      <w:r>
        <w:rPr>
          <w:color w:val="auto"/>
          <w:sz w:val="24"/>
          <w:szCs w:val="24"/>
          <w:highlight w:val="none"/>
        </w:rPr>
        <w:t>在履行合同过程中发生的下列情况属承包人违约：</w:t>
      </w:r>
    </w:p>
    <w:p w14:paraId="3BA46C29">
      <w:pPr>
        <w:pStyle w:val="45"/>
        <w:numPr>
          <w:ilvl w:val="0"/>
          <w:numId w:val="27"/>
        </w:numPr>
        <w:tabs>
          <w:tab w:val="left" w:pos="920"/>
        </w:tabs>
        <w:spacing w:line="379" w:lineRule="exact"/>
        <w:ind w:firstLine="440"/>
        <w:jc w:val="both"/>
        <w:rPr>
          <w:color w:val="auto"/>
          <w:sz w:val="24"/>
          <w:szCs w:val="24"/>
          <w:highlight w:val="none"/>
        </w:rPr>
      </w:pPr>
      <w:bookmarkStart w:id="954" w:name="bookmark1501"/>
      <w:bookmarkEnd w:id="954"/>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1.8</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4. </w:t>
      </w:r>
      <w:r>
        <w:rPr>
          <w:rFonts w:ascii="Times New Roman" w:hAnsi="Times New Roman" w:eastAsia="Times New Roman" w:cs="Times New Roman"/>
          <w:color w:val="auto"/>
          <w:sz w:val="24"/>
          <w:szCs w:val="24"/>
          <w:highlight w:val="none"/>
        </w:rPr>
        <w:t>3</w:t>
      </w:r>
      <w:r>
        <w:rPr>
          <w:color w:val="auto"/>
          <w:sz w:val="24"/>
          <w:szCs w:val="24"/>
          <w:highlight w:val="none"/>
        </w:rPr>
        <w:t>款的约定，私自将合同的全部或部分权利转让给其他人，或私自将合同的全部或部分义务转移给其他人；</w:t>
      </w:r>
    </w:p>
    <w:p w14:paraId="21CF486E">
      <w:pPr>
        <w:pStyle w:val="45"/>
        <w:numPr>
          <w:ilvl w:val="0"/>
          <w:numId w:val="27"/>
        </w:numPr>
        <w:tabs>
          <w:tab w:val="left" w:pos="920"/>
        </w:tabs>
        <w:spacing w:line="377" w:lineRule="exact"/>
        <w:ind w:firstLine="440"/>
        <w:jc w:val="both"/>
        <w:rPr>
          <w:color w:val="auto"/>
          <w:sz w:val="24"/>
          <w:szCs w:val="24"/>
          <w:highlight w:val="none"/>
        </w:rPr>
      </w:pPr>
      <w:bookmarkStart w:id="955" w:name="bookmark1502"/>
      <w:bookmarkEnd w:id="955"/>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3</w:t>
      </w:r>
      <w:r>
        <w:rPr>
          <w:color w:val="auto"/>
          <w:sz w:val="24"/>
          <w:szCs w:val="24"/>
          <w:highlight w:val="none"/>
        </w:rPr>
        <w:t>款或第</w:t>
      </w:r>
      <w:r>
        <w:rPr>
          <w:rFonts w:ascii="Times New Roman" w:hAnsi="Times New Roman" w:eastAsia="Times New Roman" w:cs="Times New Roman"/>
          <w:color w:val="auto"/>
          <w:sz w:val="24"/>
          <w:szCs w:val="24"/>
          <w:highlight w:val="none"/>
          <w:lang w:val="en-US" w:bidi="en-US"/>
        </w:rPr>
        <w:t xml:space="preserve">6. </w:t>
      </w:r>
      <w:r>
        <w:rPr>
          <w:rFonts w:ascii="Times New Roman" w:hAnsi="Times New Roman" w:eastAsia="Times New Roman" w:cs="Times New Roman"/>
          <w:color w:val="auto"/>
          <w:sz w:val="24"/>
          <w:szCs w:val="24"/>
          <w:highlight w:val="none"/>
        </w:rPr>
        <w:t>4</w:t>
      </w:r>
      <w:r>
        <w:rPr>
          <w:color w:val="auto"/>
          <w:sz w:val="24"/>
          <w:szCs w:val="24"/>
          <w:highlight w:val="none"/>
        </w:rPr>
        <w:t>款的约定，未经监理人批准，私自将已按合同约定进入施工场地的施工设备、临时设施或材料撤离施工场地；</w:t>
      </w:r>
    </w:p>
    <w:p w14:paraId="3F405F6B">
      <w:pPr>
        <w:pStyle w:val="45"/>
        <w:numPr>
          <w:ilvl w:val="0"/>
          <w:numId w:val="27"/>
        </w:numPr>
        <w:tabs>
          <w:tab w:val="left" w:pos="922"/>
        </w:tabs>
        <w:spacing w:line="379" w:lineRule="exact"/>
        <w:ind w:firstLine="440"/>
        <w:jc w:val="both"/>
        <w:rPr>
          <w:color w:val="auto"/>
          <w:sz w:val="24"/>
          <w:szCs w:val="24"/>
          <w:highlight w:val="none"/>
        </w:rPr>
      </w:pPr>
      <w:bookmarkStart w:id="956" w:name="bookmark1503"/>
      <w:bookmarkEnd w:id="956"/>
      <w:r>
        <w:rPr>
          <w:color w:val="auto"/>
          <w:sz w:val="24"/>
          <w:szCs w:val="24"/>
          <w:highlight w:val="none"/>
        </w:rPr>
        <w:t>承包人违反第</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4</w:t>
      </w:r>
      <w:r>
        <w:rPr>
          <w:color w:val="auto"/>
          <w:sz w:val="24"/>
          <w:szCs w:val="24"/>
          <w:highlight w:val="none"/>
        </w:rPr>
        <w:t>款的约定使用了不合格材料或工程设备，工程质量达不到标准要求，又拒绝清除不合格工程；</w:t>
      </w:r>
    </w:p>
    <w:p w14:paraId="38693DAB">
      <w:pPr>
        <w:pStyle w:val="45"/>
        <w:numPr>
          <w:ilvl w:val="0"/>
          <w:numId w:val="27"/>
        </w:numPr>
        <w:tabs>
          <w:tab w:val="left" w:pos="922"/>
        </w:tabs>
        <w:spacing w:line="365" w:lineRule="exact"/>
        <w:ind w:firstLine="440"/>
        <w:jc w:val="both"/>
        <w:rPr>
          <w:color w:val="auto"/>
          <w:sz w:val="24"/>
          <w:szCs w:val="24"/>
          <w:highlight w:val="none"/>
        </w:rPr>
      </w:pPr>
      <w:bookmarkStart w:id="957" w:name="bookmark1504"/>
      <w:bookmarkEnd w:id="957"/>
      <w:r>
        <w:rPr>
          <w:color w:val="auto"/>
          <w:sz w:val="24"/>
          <w:szCs w:val="24"/>
          <w:highlight w:val="none"/>
        </w:rPr>
        <w:t>承包人未能按合同进度计划及时完成合同约定的工作，已造成或预期造成工期延误；</w:t>
      </w:r>
    </w:p>
    <w:p w14:paraId="62B9F34C">
      <w:pPr>
        <w:pStyle w:val="45"/>
        <w:numPr>
          <w:ilvl w:val="0"/>
          <w:numId w:val="27"/>
        </w:numPr>
        <w:tabs>
          <w:tab w:val="left" w:pos="922"/>
        </w:tabs>
        <w:spacing w:line="362" w:lineRule="exact"/>
        <w:ind w:firstLine="440"/>
        <w:jc w:val="both"/>
        <w:rPr>
          <w:color w:val="auto"/>
          <w:sz w:val="24"/>
          <w:szCs w:val="24"/>
          <w:highlight w:val="none"/>
        </w:rPr>
      </w:pPr>
      <w:bookmarkStart w:id="958" w:name="bookmark1505"/>
      <w:bookmarkEnd w:id="958"/>
      <w:r>
        <w:rPr>
          <w:color w:val="auto"/>
          <w:sz w:val="24"/>
          <w:szCs w:val="24"/>
          <w:highlight w:val="none"/>
        </w:rPr>
        <w:t>承包人在缺陷责任期(工程质量保修期)内，未能对合同工程完工验收鉴定书中所列的缺陷清单的内容或缺陷责任期(工程质量保修期)内发生的缺陷进行修复，而又拒绝按监理人指示再进行修补；</w:t>
      </w:r>
    </w:p>
    <w:p w14:paraId="5082E48D">
      <w:pPr>
        <w:pStyle w:val="45"/>
        <w:numPr>
          <w:ilvl w:val="0"/>
          <w:numId w:val="27"/>
        </w:numPr>
        <w:tabs>
          <w:tab w:val="left" w:pos="903"/>
        </w:tabs>
        <w:spacing w:line="349" w:lineRule="exact"/>
        <w:ind w:firstLine="420"/>
        <w:jc w:val="both"/>
        <w:rPr>
          <w:color w:val="auto"/>
          <w:sz w:val="24"/>
          <w:szCs w:val="24"/>
          <w:highlight w:val="none"/>
        </w:rPr>
      </w:pPr>
      <w:bookmarkStart w:id="959" w:name="bookmark1506"/>
      <w:bookmarkEnd w:id="959"/>
      <w:r>
        <w:rPr>
          <w:color w:val="auto"/>
          <w:sz w:val="24"/>
          <w:szCs w:val="24"/>
          <w:highlight w:val="none"/>
        </w:rPr>
        <w:t>承包人无法继续履行或明确表示不履行或实质上已停止履行合同；</w:t>
      </w:r>
    </w:p>
    <w:p w14:paraId="51DB81FF">
      <w:pPr>
        <w:pStyle w:val="45"/>
        <w:numPr>
          <w:ilvl w:val="0"/>
          <w:numId w:val="27"/>
        </w:numPr>
        <w:tabs>
          <w:tab w:val="left" w:pos="903"/>
        </w:tabs>
        <w:spacing w:line="349" w:lineRule="exact"/>
        <w:ind w:firstLine="420"/>
        <w:jc w:val="both"/>
        <w:rPr>
          <w:color w:val="auto"/>
          <w:sz w:val="24"/>
          <w:szCs w:val="24"/>
          <w:highlight w:val="none"/>
        </w:rPr>
      </w:pPr>
      <w:bookmarkStart w:id="960" w:name="bookmark1507"/>
      <w:bookmarkEnd w:id="960"/>
      <w:r>
        <w:rPr>
          <w:color w:val="auto"/>
          <w:sz w:val="24"/>
          <w:szCs w:val="24"/>
          <w:highlight w:val="none"/>
        </w:rPr>
        <w:t>承包人不按合同约定履行义务的其他情况。</w:t>
      </w:r>
    </w:p>
    <w:p w14:paraId="0A1C2A89">
      <w:pPr>
        <w:pStyle w:val="45"/>
        <w:spacing w:line="349"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eastAsia="en-US" w:bidi="en-US"/>
        </w:rPr>
        <w:t>22.1.2</w:t>
      </w:r>
      <w:r>
        <w:rPr>
          <w:color w:val="auto"/>
          <w:sz w:val="24"/>
          <w:szCs w:val="24"/>
          <w:highlight w:val="none"/>
        </w:rPr>
        <w:t>对承包人违约的处理</w:t>
      </w:r>
    </w:p>
    <w:p w14:paraId="7CAA5642">
      <w:pPr>
        <w:pStyle w:val="45"/>
        <w:numPr>
          <w:ilvl w:val="0"/>
          <w:numId w:val="28"/>
        </w:numPr>
        <w:tabs>
          <w:tab w:val="left" w:pos="922"/>
        </w:tabs>
        <w:spacing w:line="349" w:lineRule="exact"/>
        <w:ind w:firstLine="440"/>
        <w:jc w:val="both"/>
        <w:rPr>
          <w:color w:val="auto"/>
          <w:sz w:val="24"/>
          <w:szCs w:val="24"/>
          <w:highlight w:val="none"/>
        </w:rPr>
      </w:pPr>
      <w:bookmarkStart w:id="961" w:name="bookmark1508"/>
      <w:bookmarkEnd w:id="961"/>
      <w:r>
        <w:rPr>
          <w:color w:val="auto"/>
          <w:sz w:val="24"/>
          <w:szCs w:val="24"/>
          <w:highlight w:val="none"/>
        </w:rPr>
        <w:t>承包人发生第</w:t>
      </w:r>
      <w:r>
        <w:rPr>
          <w:rFonts w:ascii="Times New Roman" w:hAnsi="Times New Roman" w:eastAsia="Times New Roman" w:cs="Times New Roman"/>
          <w:color w:val="auto"/>
          <w:sz w:val="24"/>
          <w:szCs w:val="24"/>
          <w:highlight w:val="none"/>
          <w:lang w:val="en-US" w:bidi="en-US"/>
        </w:rPr>
        <w:t xml:space="preserve">22.1.1 </w:t>
      </w:r>
      <w:r>
        <w:rPr>
          <w:rFonts w:ascii="Times New Roman" w:hAnsi="Times New Roman" w:eastAsia="Times New Roman" w:cs="Times New Roman"/>
          <w:color w:val="auto"/>
          <w:sz w:val="24"/>
          <w:szCs w:val="24"/>
          <w:highlight w:val="none"/>
        </w:rPr>
        <w:t>(6)</w:t>
      </w:r>
      <w:r>
        <w:rPr>
          <w:color w:val="auto"/>
          <w:sz w:val="24"/>
          <w:szCs w:val="24"/>
          <w:highlight w:val="none"/>
        </w:rPr>
        <w:t>目约定的违约情况时，发包人可通知承包人立即解除合同，并按有关法律处理。</w:t>
      </w:r>
    </w:p>
    <w:p w14:paraId="14AA89BD">
      <w:pPr>
        <w:pStyle w:val="45"/>
        <w:numPr>
          <w:ilvl w:val="0"/>
          <w:numId w:val="28"/>
        </w:numPr>
        <w:tabs>
          <w:tab w:val="left" w:pos="920"/>
        </w:tabs>
        <w:spacing w:line="349" w:lineRule="exact"/>
        <w:ind w:firstLine="440"/>
        <w:jc w:val="both"/>
        <w:rPr>
          <w:color w:val="auto"/>
          <w:sz w:val="24"/>
          <w:szCs w:val="24"/>
          <w:highlight w:val="none"/>
        </w:rPr>
      </w:pPr>
      <w:bookmarkStart w:id="962" w:name="bookmark1509"/>
      <w:bookmarkEnd w:id="962"/>
      <w:r>
        <w:rPr>
          <w:color w:val="auto"/>
          <w:sz w:val="24"/>
          <w:szCs w:val="24"/>
          <w:highlight w:val="none"/>
        </w:rPr>
        <w:t>承包人发生除第</w:t>
      </w:r>
      <w:r>
        <w:rPr>
          <w:rFonts w:ascii="Times New Roman" w:hAnsi="Times New Roman" w:eastAsia="Times New Roman" w:cs="Times New Roman"/>
          <w:color w:val="auto"/>
          <w:sz w:val="24"/>
          <w:szCs w:val="24"/>
          <w:highlight w:val="none"/>
          <w:lang w:val="en-US" w:bidi="en-US"/>
        </w:rPr>
        <w:t xml:space="preserve">22. 1. </w:t>
      </w:r>
      <w:r>
        <w:rPr>
          <w:rFonts w:ascii="Times New Roman" w:hAnsi="Times New Roman" w:eastAsia="Times New Roman" w:cs="Times New Roman"/>
          <w:color w:val="auto"/>
          <w:sz w:val="24"/>
          <w:szCs w:val="24"/>
          <w:highlight w:val="none"/>
        </w:rPr>
        <w:t>1 (6)</w:t>
      </w:r>
      <w:r>
        <w:rPr>
          <w:color w:val="auto"/>
          <w:sz w:val="24"/>
          <w:szCs w:val="24"/>
          <w:highlight w:val="none"/>
        </w:rPr>
        <w:t>目约定以外的其他违约情况时，监理人可向承包人发出整改通知，要求其在指定的期限内改正。承包人应承担其违约所引起的费用增加和 (或)工期延误。</w:t>
      </w:r>
    </w:p>
    <w:p w14:paraId="7C37204E">
      <w:pPr>
        <w:pStyle w:val="45"/>
        <w:numPr>
          <w:ilvl w:val="0"/>
          <w:numId w:val="28"/>
        </w:numPr>
        <w:tabs>
          <w:tab w:val="left" w:pos="922"/>
        </w:tabs>
        <w:spacing w:line="349" w:lineRule="exact"/>
        <w:ind w:firstLine="440"/>
        <w:jc w:val="both"/>
        <w:rPr>
          <w:color w:val="auto"/>
          <w:sz w:val="24"/>
          <w:szCs w:val="24"/>
          <w:highlight w:val="none"/>
        </w:rPr>
      </w:pPr>
      <w:bookmarkStart w:id="963" w:name="bookmark1510"/>
      <w:bookmarkEnd w:id="963"/>
      <w:r>
        <w:rPr>
          <w:color w:val="auto"/>
          <w:sz w:val="24"/>
          <w:szCs w:val="24"/>
          <w:highlight w:val="none"/>
        </w:rPr>
        <w:t>经检查证明承包人已采取了有效措施纠正违约行为，具备复工条件的，可由监理人签发复工通知复工。</w:t>
      </w:r>
    </w:p>
    <w:p w14:paraId="4F384F84">
      <w:pPr>
        <w:pStyle w:val="45"/>
        <w:spacing w:line="349"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22.1.3</w:t>
      </w:r>
      <w:r>
        <w:rPr>
          <w:rFonts w:ascii="Times New Roman" w:hAnsi="Times New Roman" w:cs="Times New Roman"/>
          <w:color w:val="auto"/>
          <w:sz w:val="24"/>
          <w:szCs w:val="24"/>
          <w:highlight w:val="none"/>
        </w:rPr>
        <w:t>承包人违约解除合同</w:t>
      </w:r>
    </w:p>
    <w:p w14:paraId="332AD7ED">
      <w:pPr>
        <w:pStyle w:val="45"/>
        <w:spacing w:line="349"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监理人发出整改通知</w:t>
      </w:r>
      <w:r>
        <w:rPr>
          <w:rFonts w:ascii="Times New Roman" w:hAnsi="Times New Roman" w:eastAsia="Times New Roman" w:cs="Times New Roman"/>
          <w:color w:val="auto"/>
          <w:sz w:val="24"/>
          <w:szCs w:val="24"/>
          <w:highlight w:val="none"/>
        </w:rPr>
        <w:t>28</w:t>
      </w:r>
      <w:r>
        <w:rPr>
          <w:rFonts w:ascii="Times New Roman" w:hAnsi="Times New Roman" w:cs="Times New Roman"/>
          <w:color w:val="auto"/>
          <w:sz w:val="24"/>
          <w:szCs w:val="24"/>
          <w:highlight w:val="none"/>
        </w:rPr>
        <w:t>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 定享有的索赔权利。</w:t>
      </w:r>
    </w:p>
    <w:p w14:paraId="1E57FD4D">
      <w:pPr>
        <w:pStyle w:val="45"/>
        <w:spacing w:line="349"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rPr>
        <w:t>22.1.4</w:t>
      </w:r>
      <w:r>
        <w:rPr>
          <w:rFonts w:ascii="Times New Roman" w:hAnsi="Times New Roman" w:cs="Times New Roman"/>
          <w:color w:val="auto"/>
          <w:sz w:val="24"/>
          <w:szCs w:val="24"/>
          <w:highlight w:val="none"/>
        </w:rPr>
        <w:t>合同解除后的估价、付款和结清</w:t>
      </w:r>
    </w:p>
    <w:p w14:paraId="1C0FF256">
      <w:pPr>
        <w:pStyle w:val="45"/>
        <w:numPr>
          <w:ilvl w:val="0"/>
          <w:numId w:val="29"/>
        </w:numPr>
        <w:tabs>
          <w:tab w:val="left" w:pos="920"/>
        </w:tabs>
        <w:spacing w:line="361" w:lineRule="exact"/>
        <w:ind w:firstLine="440"/>
        <w:jc w:val="both"/>
        <w:rPr>
          <w:rFonts w:ascii="Times New Roman" w:hAnsi="Times New Roman" w:cs="Times New Roman"/>
          <w:color w:val="auto"/>
          <w:sz w:val="24"/>
          <w:szCs w:val="24"/>
          <w:highlight w:val="none"/>
        </w:rPr>
      </w:pPr>
      <w:bookmarkStart w:id="964" w:name="bookmark1511"/>
      <w:bookmarkEnd w:id="964"/>
      <w:r>
        <w:rPr>
          <w:rFonts w:ascii="Times New Roman" w:hAnsi="Times New Roman" w:cs="Times New Roman"/>
          <w:color w:val="auto"/>
          <w:sz w:val="24"/>
          <w:szCs w:val="24"/>
          <w:highlight w:val="none"/>
        </w:rPr>
        <w:t>合同解除后，监理人按第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rFonts w:ascii="Times New Roman" w:hAnsi="Times New Roman" w:cs="Times New Roman"/>
          <w:color w:val="auto"/>
          <w:sz w:val="24"/>
          <w:szCs w:val="24"/>
          <w:highlight w:val="none"/>
        </w:rPr>
        <w:t>款商定或确定承包人实际完成工作的价值，以及承包人已提供的材料、施工设备、工程设备和临时工程等的价值。</w:t>
      </w:r>
    </w:p>
    <w:p w14:paraId="1C42FDF5">
      <w:pPr>
        <w:pStyle w:val="45"/>
        <w:numPr>
          <w:ilvl w:val="0"/>
          <w:numId w:val="29"/>
        </w:numPr>
        <w:tabs>
          <w:tab w:val="left" w:pos="922"/>
        </w:tabs>
        <w:spacing w:line="361" w:lineRule="exact"/>
        <w:ind w:firstLine="440"/>
        <w:jc w:val="both"/>
        <w:rPr>
          <w:rFonts w:ascii="Times New Roman" w:hAnsi="Times New Roman" w:cs="Times New Roman"/>
          <w:color w:val="auto"/>
          <w:sz w:val="24"/>
          <w:szCs w:val="24"/>
          <w:highlight w:val="none"/>
        </w:rPr>
      </w:pPr>
      <w:bookmarkStart w:id="965" w:name="bookmark1512"/>
      <w:bookmarkEnd w:id="965"/>
      <w:r>
        <w:rPr>
          <w:rFonts w:ascii="Times New Roman" w:hAnsi="Times New Roman" w:cs="Times New Roman"/>
          <w:color w:val="auto"/>
          <w:sz w:val="24"/>
          <w:szCs w:val="24"/>
          <w:highlight w:val="none"/>
        </w:rPr>
        <w:t>合同解除后，发包人应暂停对承包人的一切付款，查清各项付款和已扣款金额, 包括承包人应支付的违约金。</w:t>
      </w:r>
    </w:p>
    <w:p w14:paraId="508AFCFA">
      <w:pPr>
        <w:pStyle w:val="45"/>
        <w:numPr>
          <w:ilvl w:val="0"/>
          <w:numId w:val="29"/>
        </w:numPr>
        <w:tabs>
          <w:tab w:val="left" w:pos="920"/>
        </w:tabs>
        <w:spacing w:line="374" w:lineRule="exact"/>
        <w:ind w:firstLine="440"/>
        <w:jc w:val="both"/>
        <w:rPr>
          <w:rFonts w:ascii="Times New Roman" w:hAnsi="Times New Roman" w:cs="Times New Roman"/>
          <w:color w:val="auto"/>
          <w:sz w:val="24"/>
          <w:szCs w:val="24"/>
          <w:highlight w:val="none"/>
        </w:rPr>
      </w:pPr>
      <w:bookmarkStart w:id="966" w:name="bookmark1513"/>
      <w:bookmarkEnd w:id="966"/>
      <w:r>
        <w:rPr>
          <w:rFonts w:ascii="Times New Roman" w:hAnsi="Times New Roman" w:cs="Times New Roman"/>
          <w:color w:val="auto"/>
          <w:sz w:val="24"/>
          <w:szCs w:val="24"/>
          <w:highlight w:val="none"/>
        </w:rPr>
        <w:t>合同解除后，发包人应按第</w:t>
      </w:r>
      <w:r>
        <w:rPr>
          <w:rFonts w:ascii="Times New Roman" w:hAnsi="Times New Roman" w:eastAsia="Times New Roman" w:cs="Times New Roman"/>
          <w:color w:val="auto"/>
          <w:sz w:val="24"/>
          <w:szCs w:val="24"/>
          <w:highlight w:val="none"/>
          <w:lang w:val="en-US" w:bidi="en-US"/>
        </w:rPr>
        <w:t xml:space="preserve">23. </w:t>
      </w:r>
      <w:r>
        <w:rPr>
          <w:rFonts w:ascii="Times New Roman" w:hAnsi="Times New Roman" w:eastAsia="Times New Roman" w:cs="Times New Roman"/>
          <w:color w:val="auto"/>
          <w:sz w:val="24"/>
          <w:szCs w:val="24"/>
          <w:highlight w:val="none"/>
        </w:rPr>
        <w:t>4</w:t>
      </w:r>
      <w:r>
        <w:rPr>
          <w:rFonts w:ascii="Times New Roman" w:hAnsi="Times New Roman" w:cs="Times New Roman"/>
          <w:color w:val="auto"/>
          <w:sz w:val="24"/>
          <w:szCs w:val="24"/>
          <w:highlight w:val="none"/>
        </w:rPr>
        <w:t>款的约定向承包人索赔由于解除合同给发包人造成的损失。</w:t>
      </w:r>
    </w:p>
    <w:p w14:paraId="74E5DF6B">
      <w:pPr>
        <w:pStyle w:val="45"/>
        <w:numPr>
          <w:ilvl w:val="0"/>
          <w:numId w:val="29"/>
        </w:numPr>
        <w:tabs>
          <w:tab w:val="left" w:pos="903"/>
        </w:tabs>
        <w:spacing w:line="360" w:lineRule="exact"/>
        <w:ind w:firstLine="420"/>
        <w:jc w:val="both"/>
        <w:rPr>
          <w:rFonts w:ascii="Times New Roman" w:hAnsi="Times New Roman" w:cs="Times New Roman"/>
          <w:color w:val="auto"/>
          <w:sz w:val="24"/>
          <w:szCs w:val="24"/>
          <w:highlight w:val="none"/>
        </w:rPr>
      </w:pPr>
      <w:bookmarkStart w:id="967" w:name="bookmark1514"/>
      <w:bookmarkEnd w:id="967"/>
      <w:r>
        <w:rPr>
          <w:rFonts w:ascii="Times New Roman" w:hAnsi="Times New Roman" w:cs="Times New Roman"/>
          <w:color w:val="auto"/>
          <w:sz w:val="24"/>
          <w:szCs w:val="24"/>
          <w:highlight w:val="none"/>
        </w:rPr>
        <w:t>合同双方确认上述往来款项后，出具最终结清付款证书，结清全部合同款项。</w:t>
      </w:r>
    </w:p>
    <w:p w14:paraId="74357BA6">
      <w:pPr>
        <w:pStyle w:val="45"/>
        <w:numPr>
          <w:ilvl w:val="0"/>
          <w:numId w:val="29"/>
        </w:numPr>
        <w:tabs>
          <w:tab w:val="left" w:pos="922"/>
        </w:tabs>
        <w:spacing w:after="120" w:line="360" w:lineRule="exact"/>
        <w:ind w:firstLine="440"/>
        <w:jc w:val="both"/>
        <w:rPr>
          <w:rFonts w:ascii="Times New Roman" w:hAnsi="Times New Roman" w:cs="Times New Roman"/>
          <w:color w:val="auto"/>
          <w:sz w:val="24"/>
          <w:szCs w:val="24"/>
          <w:highlight w:val="none"/>
        </w:rPr>
      </w:pPr>
      <w:bookmarkStart w:id="968" w:name="bookmark1515"/>
      <w:bookmarkEnd w:id="968"/>
      <w:r>
        <w:rPr>
          <w:rFonts w:ascii="Times New Roman" w:hAnsi="Times New Roman" w:cs="Times New Roman"/>
          <w:color w:val="auto"/>
          <w:sz w:val="24"/>
          <w:szCs w:val="24"/>
          <w:highlight w:val="none"/>
        </w:rPr>
        <w:t>发包人和承包人未能就解除合同后的结清达成一致而形成争议的，按第</w:t>
      </w:r>
      <w:r>
        <w:rPr>
          <w:rFonts w:ascii="Times New Roman" w:hAnsi="Times New Roman" w:eastAsia="Times New Roman" w:cs="Times New Roman"/>
          <w:color w:val="auto"/>
          <w:sz w:val="24"/>
          <w:szCs w:val="24"/>
          <w:highlight w:val="none"/>
        </w:rPr>
        <w:t>24</w:t>
      </w:r>
      <w:r>
        <w:rPr>
          <w:rFonts w:ascii="Times New Roman" w:hAnsi="Times New Roman" w:cs="Times New Roman"/>
          <w:color w:val="auto"/>
          <w:sz w:val="24"/>
          <w:szCs w:val="24"/>
          <w:highlight w:val="none"/>
        </w:rPr>
        <w:t>条的约定办理。</w:t>
      </w:r>
    </w:p>
    <w:p w14:paraId="516E7A87">
      <w:pPr>
        <w:pStyle w:val="45"/>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22.1.5</w:t>
      </w:r>
      <w:r>
        <w:rPr>
          <w:rFonts w:ascii="Times New Roman" w:hAnsi="Times New Roman" w:cs="Times New Roman"/>
          <w:color w:val="auto"/>
          <w:sz w:val="24"/>
          <w:szCs w:val="24"/>
          <w:highlight w:val="none"/>
        </w:rPr>
        <w:t>协议利益的转让</w:t>
      </w:r>
    </w:p>
    <w:p w14:paraId="54DF8832">
      <w:pPr>
        <w:pStyle w:val="45"/>
        <w:spacing w:line="351" w:lineRule="exact"/>
        <w:ind w:firstLine="44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因承包人违约解除合同的，发包人有权要求承包人将其为实施合同而签订的材料和设备的订货协议或任何服务协议利益转让给发包人，并在解除合同后的</w:t>
      </w:r>
      <w:r>
        <w:rPr>
          <w:rFonts w:ascii="Times New Roman" w:hAnsi="Times New Roman" w:eastAsia="Times New Roman" w:cs="Times New Roman"/>
          <w:color w:val="auto"/>
          <w:sz w:val="24"/>
          <w:szCs w:val="24"/>
          <w:highlight w:val="none"/>
        </w:rPr>
        <w:t>14</w:t>
      </w:r>
      <w:r>
        <w:rPr>
          <w:rFonts w:ascii="Times New Roman" w:hAnsi="Times New Roman" w:cs="Times New Roman"/>
          <w:color w:val="auto"/>
          <w:sz w:val="24"/>
          <w:szCs w:val="24"/>
          <w:highlight w:val="none"/>
        </w:rPr>
        <w:t>天内，依法办理转让手续。</w:t>
      </w:r>
    </w:p>
    <w:p w14:paraId="5FF3FE4A">
      <w:pPr>
        <w:pStyle w:val="45"/>
        <w:spacing w:line="349" w:lineRule="exact"/>
        <w:ind w:firstLine="440"/>
        <w:jc w:val="both"/>
        <w:rPr>
          <w:color w:val="auto"/>
          <w:sz w:val="24"/>
          <w:szCs w:val="24"/>
          <w:highlight w:val="none"/>
          <w:lang w:val="en-US"/>
        </w:rPr>
      </w:pPr>
      <w:bookmarkStart w:id="969" w:name="bookmark1516"/>
      <w:bookmarkEnd w:id="969"/>
      <w:r>
        <w:rPr>
          <w:rFonts w:ascii="Times New Roman" w:hAnsi="Times New Roman" w:cs="Times New Roman"/>
          <w:color w:val="auto"/>
          <w:sz w:val="24"/>
          <w:szCs w:val="24"/>
          <w:highlight w:val="none"/>
          <w:lang w:val="en-US"/>
        </w:rPr>
        <w:t>22.1.6紧</w:t>
      </w:r>
      <w:r>
        <w:rPr>
          <w:color w:val="auto"/>
          <w:sz w:val="24"/>
          <w:szCs w:val="24"/>
          <w:highlight w:val="none"/>
          <w:lang w:val="en-US"/>
        </w:rPr>
        <w:t>急情况下无能力或不愿进行抢救</w:t>
      </w:r>
    </w:p>
    <w:p w14:paraId="355F7636">
      <w:pPr>
        <w:pStyle w:val="45"/>
        <w:spacing w:after="120" w:line="351" w:lineRule="exact"/>
        <w:ind w:firstLine="440"/>
        <w:jc w:val="both"/>
        <w:rPr>
          <w:color w:val="auto"/>
          <w:sz w:val="24"/>
          <w:szCs w:val="24"/>
          <w:highlight w:val="none"/>
        </w:rPr>
      </w:pPr>
      <w:r>
        <w:rPr>
          <w:color w:val="auto"/>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5DEFFD53">
      <w:pPr>
        <w:pStyle w:val="6"/>
        <w:ind w:left="0" w:leftChars="0" w:firstLine="0" w:firstLineChars="0"/>
        <w:rPr>
          <w:color w:val="auto"/>
          <w:sz w:val="24"/>
          <w:szCs w:val="24"/>
          <w:highlight w:val="none"/>
          <w:lang w:eastAsia="zh-CN"/>
        </w:rPr>
      </w:pPr>
      <w:bookmarkStart w:id="970" w:name="bookmark1519"/>
      <w:bookmarkStart w:id="971" w:name="bookmark1518"/>
      <w:bookmarkStart w:id="972" w:name="_Toc24772"/>
      <w:bookmarkStart w:id="973" w:name="bookmark1517"/>
      <w:r>
        <w:rPr>
          <w:color w:val="auto"/>
          <w:sz w:val="24"/>
          <w:szCs w:val="24"/>
          <w:highlight w:val="none"/>
          <w:lang w:eastAsia="zh-CN"/>
        </w:rPr>
        <w:t>22.2发包人违约</w:t>
      </w:r>
      <w:bookmarkEnd w:id="970"/>
      <w:bookmarkEnd w:id="971"/>
      <w:bookmarkEnd w:id="972"/>
      <w:bookmarkEnd w:id="973"/>
    </w:p>
    <w:p w14:paraId="251ECF21">
      <w:pPr>
        <w:pStyle w:val="45"/>
        <w:spacing w:line="35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22.2.1</w:t>
      </w:r>
      <w:r>
        <w:rPr>
          <w:color w:val="auto"/>
          <w:sz w:val="24"/>
          <w:szCs w:val="24"/>
          <w:highlight w:val="none"/>
        </w:rPr>
        <w:t>发包人违约的情形</w:t>
      </w:r>
    </w:p>
    <w:p w14:paraId="15CA34BE">
      <w:pPr>
        <w:pStyle w:val="45"/>
        <w:spacing w:line="350" w:lineRule="exact"/>
        <w:ind w:firstLine="420"/>
        <w:jc w:val="both"/>
        <w:rPr>
          <w:color w:val="auto"/>
          <w:sz w:val="24"/>
          <w:szCs w:val="24"/>
          <w:highlight w:val="none"/>
        </w:rPr>
      </w:pPr>
      <w:r>
        <w:rPr>
          <w:color w:val="auto"/>
          <w:sz w:val="24"/>
          <w:szCs w:val="24"/>
          <w:highlight w:val="none"/>
        </w:rPr>
        <w:t>在履行合同过程中发生的下列情形，属发包人违约：</w:t>
      </w:r>
    </w:p>
    <w:p w14:paraId="3C9406FF">
      <w:pPr>
        <w:pStyle w:val="45"/>
        <w:numPr>
          <w:ilvl w:val="0"/>
          <w:numId w:val="30"/>
        </w:numPr>
        <w:spacing w:line="350" w:lineRule="exact"/>
        <w:ind w:firstLine="420"/>
        <w:jc w:val="both"/>
        <w:rPr>
          <w:color w:val="auto"/>
          <w:sz w:val="24"/>
          <w:szCs w:val="24"/>
          <w:highlight w:val="none"/>
        </w:rPr>
      </w:pPr>
      <w:bookmarkStart w:id="974" w:name="bookmark1520"/>
      <w:bookmarkEnd w:id="974"/>
      <w:r>
        <w:rPr>
          <w:color w:val="auto"/>
          <w:sz w:val="24"/>
          <w:szCs w:val="24"/>
          <w:highlight w:val="none"/>
        </w:rPr>
        <w:t>发包人未能按合同约定支付预付款或合同价款，或拖延、拒绝批准付款申请和支付凭证，导致付款延误的；</w:t>
      </w:r>
    </w:p>
    <w:p w14:paraId="394904B5">
      <w:pPr>
        <w:pStyle w:val="45"/>
        <w:numPr>
          <w:ilvl w:val="0"/>
          <w:numId w:val="30"/>
        </w:numPr>
        <w:tabs>
          <w:tab w:val="left" w:pos="903"/>
        </w:tabs>
        <w:spacing w:line="362" w:lineRule="exact"/>
        <w:ind w:firstLine="420"/>
        <w:rPr>
          <w:color w:val="auto"/>
          <w:sz w:val="24"/>
          <w:szCs w:val="24"/>
          <w:highlight w:val="none"/>
        </w:rPr>
      </w:pPr>
      <w:bookmarkStart w:id="975" w:name="bookmark1521"/>
      <w:bookmarkEnd w:id="975"/>
      <w:r>
        <w:rPr>
          <w:color w:val="auto"/>
          <w:sz w:val="24"/>
          <w:szCs w:val="24"/>
          <w:highlight w:val="none"/>
        </w:rPr>
        <w:t>发包人原因造成停工的；</w:t>
      </w:r>
    </w:p>
    <w:p w14:paraId="3298E792">
      <w:pPr>
        <w:pStyle w:val="45"/>
        <w:numPr>
          <w:ilvl w:val="0"/>
          <w:numId w:val="30"/>
        </w:numPr>
        <w:tabs>
          <w:tab w:val="left" w:pos="903"/>
        </w:tabs>
        <w:spacing w:line="362" w:lineRule="exact"/>
        <w:ind w:firstLine="420"/>
        <w:rPr>
          <w:color w:val="auto"/>
          <w:sz w:val="24"/>
          <w:szCs w:val="24"/>
          <w:highlight w:val="none"/>
        </w:rPr>
      </w:pPr>
      <w:bookmarkStart w:id="976" w:name="bookmark1522"/>
      <w:bookmarkEnd w:id="976"/>
      <w:r>
        <w:rPr>
          <w:color w:val="auto"/>
          <w:sz w:val="24"/>
          <w:szCs w:val="24"/>
          <w:highlight w:val="none"/>
        </w:rPr>
        <w:t>监理人无正当理由没有在约定期限内发出复工指示，导致承包人无法复工的；</w:t>
      </w:r>
    </w:p>
    <w:p w14:paraId="30390DA7">
      <w:pPr>
        <w:pStyle w:val="45"/>
        <w:numPr>
          <w:ilvl w:val="0"/>
          <w:numId w:val="30"/>
        </w:numPr>
        <w:tabs>
          <w:tab w:val="left" w:pos="903"/>
        </w:tabs>
        <w:spacing w:line="362" w:lineRule="exact"/>
        <w:ind w:firstLine="420"/>
        <w:rPr>
          <w:color w:val="auto"/>
          <w:sz w:val="24"/>
          <w:szCs w:val="24"/>
          <w:highlight w:val="none"/>
        </w:rPr>
      </w:pPr>
      <w:bookmarkStart w:id="977" w:name="bookmark1523"/>
      <w:bookmarkEnd w:id="977"/>
      <w:r>
        <w:rPr>
          <w:color w:val="auto"/>
          <w:sz w:val="24"/>
          <w:szCs w:val="24"/>
          <w:highlight w:val="none"/>
        </w:rPr>
        <w:t>发包人无法继续履行或明确表示不履行或实质上已停止履行合同的；</w:t>
      </w:r>
    </w:p>
    <w:p w14:paraId="14B134C5">
      <w:pPr>
        <w:pStyle w:val="45"/>
        <w:numPr>
          <w:ilvl w:val="0"/>
          <w:numId w:val="30"/>
        </w:numPr>
        <w:tabs>
          <w:tab w:val="left" w:pos="903"/>
        </w:tabs>
        <w:spacing w:line="362" w:lineRule="exact"/>
        <w:ind w:firstLine="420"/>
        <w:rPr>
          <w:color w:val="auto"/>
          <w:sz w:val="24"/>
          <w:szCs w:val="24"/>
          <w:highlight w:val="none"/>
        </w:rPr>
      </w:pPr>
      <w:bookmarkStart w:id="978" w:name="bookmark1524"/>
      <w:bookmarkEnd w:id="978"/>
      <w:r>
        <w:rPr>
          <w:color w:val="auto"/>
          <w:sz w:val="24"/>
          <w:szCs w:val="24"/>
          <w:highlight w:val="none"/>
        </w:rPr>
        <w:t>发包人不履行合同约定其他义务的。</w:t>
      </w:r>
    </w:p>
    <w:p w14:paraId="0B928F58">
      <w:pPr>
        <w:pStyle w:val="45"/>
        <w:spacing w:line="362" w:lineRule="exact"/>
        <w:ind w:firstLine="420"/>
        <w:rPr>
          <w:color w:val="auto"/>
          <w:sz w:val="24"/>
          <w:szCs w:val="24"/>
          <w:highlight w:val="none"/>
        </w:rPr>
      </w:pPr>
      <w:r>
        <w:rPr>
          <w:rFonts w:ascii="Times New Roman" w:hAnsi="Times New Roman" w:eastAsia="Times New Roman" w:cs="Times New Roman"/>
          <w:color w:val="auto"/>
          <w:sz w:val="24"/>
          <w:szCs w:val="24"/>
          <w:highlight w:val="none"/>
          <w:lang w:val="en-US" w:bidi="en-US"/>
        </w:rPr>
        <w:t>22.2.2</w:t>
      </w:r>
      <w:r>
        <w:rPr>
          <w:color w:val="auto"/>
          <w:sz w:val="24"/>
          <w:szCs w:val="24"/>
          <w:highlight w:val="none"/>
        </w:rPr>
        <w:t>承包人有权暂停施工</w:t>
      </w:r>
    </w:p>
    <w:p w14:paraId="56B4E8AB">
      <w:pPr>
        <w:pStyle w:val="45"/>
        <w:spacing w:line="362" w:lineRule="exact"/>
        <w:ind w:firstLine="440"/>
        <w:jc w:val="both"/>
        <w:rPr>
          <w:color w:val="auto"/>
          <w:sz w:val="24"/>
          <w:szCs w:val="24"/>
          <w:highlight w:val="none"/>
        </w:rPr>
      </w:pPr>
      <w:r>
        <w:rPr>
          <w:color w:val="auto"/>
          <w:sz w:val="24"/>
          <w:szCs w:val="24"/>
          <w:highlight w:val="none"/>
        </w:rPr>
        <w:t>发包人发生除第</w:t>
      </w:r>
      <w:r>
        <w:rPr>
          <w:rFonts w:ascii="Times New Roman" w:hAnsi="Times New Roman" w:eastAsia="Times New Roman" w:cs="Times New Roman"/>
          <w:color w:val="auto"/>
          <w:sz w:val="24"/>
          <w:szCs w:val="24"/>
          <w:highlight w:val="none"/>
          <w:lang w:val="en-US" w:bidi="en-US"/>
        </w:rPr>
        <w:t xml:space="preserve">22.2.1 </w:t>
      </w:r>
      <w:r>
        <w:rPr>
          <w:rFonts w:ascii="Times New Roman" w:hAnsi="Times New Roman" w:eastAsia="Times New Roman" w:cs="Times New Roman"/>
          <w:color w:val="auto"/>
          <w:sz w:val="24"/>
          <w:szCs w:val="24"/>
          <w:highlight w:val="none"/>
        </w:rPr>
        <w:t>(4)</w:t>
      </w:r>
      <w:r>
        <w:rPr>
          <w:color w:val="auto"/>
          <w:sz w:val="24"/>
          <w:szCs w:val="24"/>
          <w:highlight w:val="none"/>
        </w:rPr>
        <w:t>目以外的违约情况时，承包人可向发包人发出通知，要求发包人采取有效措施纠正违约行为。发包人收到承包人通知后的</w:t>
      </w:r>
      <w:r>
        <w:rPr>
          <w:rFonts w:ascii="Times New Roman" w:hAnsi="Times New Roman" w:eastAsia="Times New Roman" w:cs="Times New Roman"/>
          <w:color w:val="auto"/>
          <w:sz w:val="24"/>
          <w:szCs w:val="24"/>
          <w:highlight w:val="none"/>
        </w:rPr>
        <w:t>28</w:t>
      </w:r>
      <w:r>
        <w:rPr>
          <w:color w:val="auto"/>
          <w:sz w:val="24"/>
          <w:szCs w:val="24"/>
          <w:highlight w:val="none"/>
        </w:rPr>
        <w:t>天内仍不履行合同义 务，承包人有权暂停施工，并通知监理人，发包人应承担由此增加的费用和(或)工期延误，并支付承包人合理利润。</w:t>
      </w:r>
    </w:p>
    <w:p w14:paraId="45C05B70">
      <w:pPr>
        <w:pStyle w:val="45"/>
        <w:spacing w:line="362" w:lineRule="exact"/>
        <w:ind w:firstLine="420"/>
        <w:rPr>
          <w:color w:val="auto"/>
          <w:sz w:val="24"/>
          <w:szCs w:val="24"/>
          <w:highlight w:val="none"/>
        </w:rPr>
      </w:pPr>
      <w:r>
        <w:rPr>
          <w:color w:val="auto"/>
          <w:sz w:val="24"/>
          <w:szCs w:val="24"/>
          <w:highlight w:val="none"/>
          <w:lang w:val="en-US" w:eastAsia="en-US"/>
        </w:rPr>
        <w:t>22.2.3</w:t>
      </w:r>
      <w:r>
        <w:rPr>
          <w:color w:val="auto"/>
          <w:sz w:val="24"/>
          <w:szCs w:val="24"/>
          <w:highlight w:val="none"/>
        </w:rPr>
        <w:t>发包人违约解除合同</w:t>
      </w:r>
    </w:p>
    <w:p w14:paraId="5960DC47">
      <w:pPr>
        <w:pStyle w:val="45"/>
        <w:numPr>
          <w:ilvl w:val="0"/>
          <w:numId w:val="31"/>
        </w:numPr>
        <w:tabs>
          <w:tab w:val="left" w:pos="923"/>
        </w:tabs>
        <w:spacing w:line="367" w:lineRule="exact"/>
        <w:ind w:firstLine="440"/>
        <w:jc w:val="both"/>
        <w:rPr>
          <w:color w:val="auto"/>
          <w:sz w:val="24"/>
          <w:szCs w:val="24"/>
          <w:highlight w:val="none"/>
        </w:rPr>
      </w:pPr>
      <w:bookmarkStart w:id="979" w:name="bookmark1525"/>
      <w:bookmarkEnd w:id="979"/>
      <w:r>
        <w:rPr>
          <w:color w:val="auto"/>
          <w:sz w:val="24"/>
          <w:szCs w:val="24"/>
          <w:highlight w:val="none"/>
        </w:rPr>
        <w:t>发生第</w:t>
      </w:r>
      <w:r>
        <w:rPr>
          <w:rFonts w:ascii="Times New Roman" w:hAnsi="Times New Roman" w:eastAsia="Times New Roman" w:cs="Times New Roman"/>
          <w:color w:val="auto"/>
          <w:sz w:val="24"/>
          <w:szCs w:val="24"/>
          <w:highlight w:val="none"/>
          <w:lang w:val="en-US" w:bidi="en-US"/>
        </w:rPr>
        <w:t xml:space="preserve">22.2.1 </w:t>
      </w:r>
      <w:r>
        <w:rPr>
          <w:rFonts w:ascii="Times New Roman" w:hAnsi="Times New Roman" w:eastAsia="Times New Roman" w:cs="Times New Roman"/>
          <w:color w:val="auto"/>
          <w:sz w:val="24"/>
          <w:szCs w:val="24"/>
          <w:highlight w:val="none"/>
        </w:rPr>
        <w:t>(4)</w:t>
      </w:r>
      <w:r>
        <w:rPr>
          <w:color w:val="auto"/>
          <w:sz w:val="24"/>
          <w:szCs w:val="24"/>
          <w:highlight w:val="none"/>
        </w:rPr>
        <w:t>目的违约情况时，承包人可书面通知发包人解除合同。</w:t>
      </w:r>
    </w:p>
    <w:p w14:paraId="1E0E2C5E">
      <w:pPr>
        <w:pStyle w:val="45"/>
        <w:numPr>
          <w:ilvl w:val="0"/>
          <w:numId w:val="31"/>
        </w:numPr>
        <w:tabs>
          <w:tab w:val="left" w:pos="920"/>
        </w:tabs>
        <w:spacing w:line="367" w:lineRule="exact"/>
        <w:ind w:firstLine="440"/>
        <w:jc w:val="both"/>
        <w:rPr>
          <w:color w:val="auto"/>
          <w:sz w:val="24"/>
          <w:szCs w:val="24"/>
          <w:highlight w:val="none"/>
        </w:rPr>
      </w:pPr>
      <w:bookmarkStart w:id="980" w:name="bookmark1526"/>
      <w:bookmarkEnd w:id="980"/>
      <w:r>
        <w:rPr>
          <w:color w:val="auto"/>
          <w:sz w:val="24"/>
          <w:szCs w:val="24"/>
          <w:highlight w:val="none"/>
        </w:rPr>
        <w:t>承包人按</w:t>
      </w:r>
      <w:r>
        <w:rPr>
          <w:rFonts w:ascii="Times New Roman" w:hAnsi="Times New Roman" w:eastAsia="Times New Roman" w:cs="Times New Roman"/>
          <w:color w:val="auto"/>
          <w:sz w:val="24"/>
          <w:szCs w:val="24"/>
          <w:highlight w:val="none"/>
          <w:lang w:val="en-US" w:bidi="en-US"/>
        </w:rPr>
        <w:t xml:space="preserve">22. 2. </w:t>
      </w:r>
      <w:r>
        <w:rPr>
          <w:rFonts w:ascii="Times New Roman" w:hAnsi="Times New Roman" w:eastAsia="Times New Roman" w:cs="Times New Roman"/>
          <w:color w:val="auto"/>
          <w:sz w:val="24"/>
          <w:szCs w:val="24"/>
          <w:highlight w:val="none"/>
        </w:rPr>
        <w:t>2</w:t>
      </w:r>
      <w:r>
        <w:rPr>
          <w:color w:val="auto"/>
          <w:sz w:val="24"/>
          <w:szCs w:val="24"/>
          <w:highlight w:val="none"/>
        </w:rPr>
        <w:t>项暂停施工</w:t>
      </w:r>
      <w:r>
        <w:rPr>
          <w:rFonts w:ascii="Times New Roman" w:hAnsi="Times New Roman" w:eastAsia="Times New Roman" w:cs="Times New Roman"/>
          <w:color w:val="auto"/>
          <w:sz w:val="24"/>
          <w:szCs w:val="24"/>
          <w:highlight w:val="none"/>
        </w:rPr>
        <w:t>28</w:t>
      </w:r>
      <w:r>
        <w:rPr>
          <w:color w:val="auto"/>
          <w:sz w:val="24"/>
          <w:szCs w:val="24"/>
          <w:highlight w:val="none"/>
        </w:rPr>
        <w:t>天后，发包人仍不纠正违约行为的，承包人可向发包人发出解除合同通知。但承包人的这一行动不免除发包人承担的违约责任，也不影响承包人根据合同约定享有的索赔权利。</w:t>
      </w:r>
    </w:p>
    <w:p w14:paraId="019A79FE">
      <w:pPr>
        <w:pStyle w:val="45"/>
        <w:spacing w:line="37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22.2.4</w:t>
      </w:r>
      <w:r>
        <w:rPr>
          <w:color w:val="auto"/>
          <w:sz w:val="24"/>
          <w:szCs w:val="24"/>
          <w:highlight w:val="none"/>
        </w:rPr>
        <w:t>解除合同后的付款</w:t>
      </w:r>
    </w:p>
    <w:p w14:paraId="7F82880E">
      <w:pPr>
        <w:pStyle w:val="45"/>
        <w:spacing w:line="374" w:lineRule="exact"/>
        <w:ind w:firstLine="440"/>
        <w:jc w:val="both"/>
        <w:rPr>
          <w:color w:val="auto"/>
          <w:sz w:val="24"/>
          <w:szCs w:val="24"/>
          <w:highlight w:val="none"/>
        </w:rPr>
      </w:pPr>
      <w:r>
        <w:rPr>
          <w:color w:val="auto"/>
          <w:sz w:val="24"/>
          <w:szCs w:val="24"/>
          <w:highlight w:val="none"/>
        </w:rPr>
        <w:t>因发包人违约解除合同的，发包人应在解除合同后</w:t>
      </w:r>
      <w:r>
        <w:rPr>
          <w:rFonts w:ascii="Times New Roman" w:hAnsi="Times New Roman" w:eastAsia="Times New Roman" w:cs="Times New Roman"/>
          <w:color w:val="auto"/>
          <w:sz w:val="24"/>
          <w:szCs w:val="24"/>
          <w:highlight w:val="none"/>
        </w:rPr>
        <w:t>28</w:t>
      </w:r>
      <w:r>
        <w:rPr>
          <w:color w:val="auto"/>
          <w:sz w:val="24"/>
          <w:szCs w:val="24"/>
          <w:highlight w:val="none"/>
        </w:rPr>
        <w:t>天内向承包人支付下列金额，承包人应在此期限内及时向发包人提交要求支付下列金额的有关资料和凭证：</w:t>
      </w:r>
    </w:p>
    <w:p w14:paraId="38BD3E46">
      <w:pPr>
        <w:pStyle w:val="45"/>
        <w:numPr>
          <w:ilvl w:val="0"/>
          <w:numId w:val="32"/>
        </w:numPr>
        <w:tabs>
          <w:tab w:val="left" w:pos="903"/>
        </w:tabs>
        <w:spacing w:line="374" w:lineRule="exact"/>
        <w:ind w:firstLine="420"/>
        <w:rPr>
          <w:color w:val="auto"/>
          <w:sz w:val="24"/>
          <w:szCs w:val="24"/>
          <w:highlight w:val="none"/>
        </w:rPr>
      </w:pPr>
      <w:bookmarkStart w:id="981" w:name="bookmark1527"/>
      <w:bookmarkEnd w:id="981"/>
      <w:r>
        <w:rPr>
          <w:color w:val="auto"/>
          <w:sz w:val="24"/>
          <w:szCs w:val="24"/>
          <w:highlight w:val="none"/>
        </w:rPr>
        <w:t>合同解除日以前所完成工作的价款；</w:t>
      </w:r>
    </w:p>
    <w:p w14:paraId="06A77184">
      <w:pPr>
        <w:pStyle w:val="45"/>
        <w:numPr>
          <w:ilvl w:val="0"/>
          <w:numId w:val="32"/>
        </w:numPr>
        <w:tabs>
          <w:tab w:val="left" w:pos="920"/>
        </w:tabs>
        <w:spacing w:line="365" w:lineRule="exact"/>
        <w:ind w:firstLine="440"/>
        <w:jc w:val="both"/>
        <w:rPr>
          <w:color w:val="auto"/>
          <w:sz w:val="24"/>
          <w:szCs w:val="24"/>
          <w:highlight w:val="none"/>
        </w:rPr>
      </w:pPr>
      <w:bookmarkStart w:id="982" w:name="bookmark1528"/>
      <w:bookmarkEnd w:id="982"/>
      <w:r>
        <w:rPr>
          <w:color w:val="auto"/>
          <w:sz w:val="24"/>
          <w:szCs w:val="24"/>
          <w:highlight w:val="none"/>
        </w:rPr>
        <w:t>承包人为该工程施工订购并已付款的材料、工程设备和其他物品的金额。发包人付还后，该材料、工程设备和其他物品归发包人所有；</w:t>
      </w:r>
    </w:p>
    <w:p w14:paraId="7A03760A">
      <w:pPr>
        <w:pStyle w:val="45"/>
        <w:numPr>
          <w:ilvl w:val="0"/>
          <w:numId w:val="32"/>
        </w:numPr>
        <w:tabs>
          <w:tab w:val="left" w:pos="903"/>
        </w:tabs>
        <w:spacing w:line="365" w:lineRule="exact"/>
        <w:ind w:firstLine="420"/>
        <w:rPr>
          <w:color w:val="auto"/>
          <w:sz w:val="24"/>
          <w:szCs w:val="24"/>
          <w:highlight w:val="none"/>
        </w:rPr>
      </w:pPr>
      <w:bookmarkStart w:id="983" w:name="bookmark1529"/>
      <w:bookmarkEnd w:id="983"/>
      <w:r>
        <w:rPr>
          <w:color w:val="auto"/>
          <w:sz w:val="24"/>
          <w:szCs w:val="24"/>
          <w:highlight w:val="none"/>
        </w:rPr>
        <w:t>承包人为完成工程所发生的，而发包人未支付的金额；</w:t>
      </w:r>
    </w:p>
    <w:p w14:paraId="15B19B46">
      <w:pPr>
        <w:pStyle w:val="45"/>
        <w:numPr>
          <w:ilvl w:val="0"/>
          <w:numId w:val="32"/>
        </w:numPr>
        <w:tabs>
          <w:tab w:val="left" w:pos="903"/>
        </w:tabs>
        <w:spacing w:line="358" w:lineRule="exact"/>
        <w:ind w:firstLine="420"/>
        <w:rPr>
          <w:color w:val="auto"/>
          <w:sz w:val="24"/>
          <w:szCs w:val="24"/>
          <w:highlight w:val="none"/>
        </w:rPr>
      </w:pPr>
      <w:bookmarkStart w:id="984" w:name="bookmark1530"/>
      <w:bookmarkEnd w:id="984"/>
      <w:r>
        <w:rPr>
          <w:color w:val="auto"/>
          <w:sz w:val="24"/>
          <w:szCs w:val="24"/>
          <w:highlight w:val="none"/>
        </w:rPr>
        <w:t>承包人撤离施工场地以及遣散承包人人员的金额；</w:t>
      </w:r>
    </w:p>
    <w:p w14:paraId="5471E15F">
      <w:pPr>
        <w:pStyle w:val="45"/>
        <w:numPr>
          <w:ilvl w:val="0"/>
          <w:numId w:val="32"/>
        </w:numPr>
        <w:tabs>
          <w:tab w:val="left" w:pos="903"/>
        </w:tabs>
        <w:spacing w:line="358" w:lineRule="exact"/>
        <w:ind w:firstLine="420"/>
        <w:rPr>
          <w:color w:val="auto"/>
          <w:sz w:val="24"/>
          <w:szCs w:val="24"/>
          <w:highlight w:val="none"/>
        </w:rPr>
      </w:pPr>
      <w:bookmarkStart w:id="985" w:name="bookmark1531"/>
      <w:bookmarkEnd w:id="985"/>
      <w:r>
        <w:rPr>
          <w:color w:val="auto"/>
          <w:sz w:val="24"/>
          <w:szCs w:val="24"/>
          <w:highlight w:val="none"/>
        </w:rPr>
        <w:t>由于解除合同应赔偿的承包人损失；</w:t>
      </w:r>
    </w:p>
    <w:p w14:paraId="1F728ADF">
      <w:pPr>
        <w:pStyle w:val="45"/>
        <w:numPr>
          <w:ilvl w:val="0"/>
          <w:numId w:val="32"/>
        </w:numPr>
        <w:tabs>
          <w:tab w:val="left" w:pos="903"/>
        </w:tabs>
        <w:spacing w:line="358" w:lineRule="exact"/>
        <w:ind w:firstLine="420"/>
        <w:rPr>
          <w:color w:val="auto"/>
          <w:sz w:val="24"/>
          <w:szCs w:val="24"/>
          <w:highlight w:val="none"/>
        </w:rPr>
      </w:pPr>
      <w:bookmarkStart w:id="986" w:name="bookmark1532"/>
      <w:bookmarkEnd w:id="986"/>
      <w:r>
        <w:rPr>
          <w:color w:val="auto"/>
          <w:sz w:val="24"/>
          <w:szCs w:val="24"/>
          <w:highlight w:val="none"/>
        </w:rPr>
        <w:t>按合同约定在合同解除日前应支付给承包人的其他金额。</w:t>
      </w:r>
    </w:p>
    <w:p w14:paraId="00E37560">
      <w:pPr>
        <w:pStyle w:val="45"/>
        <w:spacing w:line="358" w:lineRule="exact"/>
        <w:ind w:firstLine="440"/>
        <w:jc w:val="both"/>
        <w:rPr>
          <w:color w:val="auto"/>
          <w:sz w:val="24"/>
          <w:szCs w:val="24"/>
          <w:highlight w:val="none"/>
        </w:rPr>
      </w:pPr>
      <w:r>
        <w:rPr>
          <w:color w:val="auto"/>
          <w:sz w:val="24"/>
          <w:szCs w:val="24"/>
          <w:highlight w:val="none"/>
        </w:rPr>
        <w:t>发包人应按本项约定支付上述金额并退还质量保证金和履约担保，但有权要求承包人支付应偿还给发包人的各项金额。</w:t>
      </w:r>
    </w:p>
    <w:p w14:paraId="4363D600">
      <w:pPr>
        <w:pStyle w:val="45"/>
        <w:spacing w:line="362" w:lineRule="exact"/>
        <w:ind w:firstLine="420"/>
        <w:rPr>
          <w:color w:val="auto"/>
          <w:sz w:val="24"/>
          <w:szCs w:val="24"/>
          <w:highlight w:val="none"/>
          <w:lang w:val="en-US"/>
        </w:rPr>
      </w:pPr>
      <w:r>
        <w:rPr>
          <w:color w:val="auto"/>
          <w:sz w:val="24"/>
          <w:szCs w:val="24"/>
          <w:highlight w:val="none"/>
          <w:lang w:val="en-US"/>
        </w:rPr>
        <w:t>22.2.5解除合同后的承包人撤离</w:t>
      </w:r>
    </w:p>
    <w:p w14:paraId="3239420C">
      <w:pPr>
        <w:pStyle w:val="45"/>
        <w:spacing w:after="180" w:line="348" w:lineRule="exact"/>
        <w:ind w:firstLine="440"/>
        <w:jc w:val="both"/>
        <w:rPr>
          <w:color w:val="auto"/>
          <w:sz w:val="24"/>
          <w:szCs w:val="24"/>
          <w:highlight w:val="none"/>
        </w:rPr>
      </w:pPr>
      <w:r>
        <w:rPr>
          <w:color w:val="auto"/>
          <w:sz w:val="24"/>
          <w:szCs w:val="24"/>
          <w:highlight w:val="none"/>
        </w:rPr>
        <w:t>因发包人违约而解除合同后，承包人应妥善做好已竣工工程和已购材料、设备的保护和移交工作，按发包人要求将承包人设备和人员撤出施工场地。承包人撤出施工场地应遵 守第</w:t>
      </w:r>
      <w:r>
        <w:rPr>
          <w:rFonts w:ascii="Times New Roman" w:hAnsi="Times New Roman" w:eastAsia="Times New Roman" w:cs="Times New Roman"/>
          <w:color w:val="auto"/>
          <w:sz w:val="24"/>
          <w:szCs w:val="24"/>
          <w:highlight w:val="none"/>
          <w:lang w:val="en-US" w:bidi="en-US"/>
        </w:rPr>
        <w:t xml:space="preserve">18. 7. </w:t>
      </w:r>
      <w:r>
        <w:rPr>
          <w:rFonts w:ascii="Times New Roman" w:hAnsi="Times New Roman" w:eastAsia="Times New Roman" w:cs="Times New Roman"/>
          <w:color w:val="auto"/>
          <w:sz w:val="24"/>
          <w:szCs w:val="24"/>
          <w:highlight w:val="none"/>
        </w:rPr>
        <w:t>1</w:t>
      </w:r>
      <w:r>
        <w:rPr>
          <w:color w:val="auto"/>
          <w:sz w:val="24"/>
          <w:szCs w:val="24"/>
          <w:highlight w:val="none"/>
        </w:rPr>
        <w:t>项的约定，发包人应为承包人撤出提供必要条件。</w:t>
      </w:r>
    </w:p>
    <w:p w14:paraId="0379F792">
      <w:pPr>
        <w:pStyle w:val="6"/>
        <w:ind w:left="0" w:leftChars="0" w:firstLine="0" w:firstLineChars="0"/>
        <w:rPr>
          <w:color w:val="auto"/>
          <w:sz w:val="24"/>
          <w:szCs w:val="24"/>
          <w:highlight w:val="none"/>
          <w:lang w:eastAsia="zh-CN"/>
        </w:rPr>
      </w:pPr>
      <w:bookmarkStart w:id="987" w:name="bookmark1533"/>
      <w:bookmarkStart w:id="988" w:name="bookmark1535"/>
      <w:bookmarkStart w:id="989" w:name="bookmark1534"/>
      <w:bookmarkStart w:id="990" w:name="_Toc9266"/>
      <w:r>
        <w:rPr>
          <w:color w:val="auto"/>
          <w:sz w:val="24"/>
          <w:szCs w:val="24"/>
          <w:highlight w:val="none"/>
          <w:lang w:eastAsia="zh-CN"/>
        </w:rPr>
        <w:t>22.3第三人造成的违约</w:t>
      </w:r>
      <w:bookmarkEnd w:id="987"/>
      <w:bookmarkEnd w:id="988"/>
      <w:bookmarkEnd w:id="989"/>
      <w:bookmarkEnd w:id="990"/>
    </w:p>
    <w:p w14:paraId="10B8FA5E">
      <w:pPr>
        <w:pStyle w:val="45"/>
        <w:spacing w:after="260" w:line="350" w:lineRule="exact"/>
        <w:ind w:firstLine="440"/>
        <w:jc w:val="both"/>
        <w:rPr>
          <w:color w:val="auto"/>
          <w:sz w:val="24"/>
          <w:szCs w:val="24"/>
          <w:highlight w:val="none"/>
        </w:rPr>
      </w:pPr>
      <w:r>
        <w:rPr>
          <w:color w:val="auto"/>
          <w:sz w:val="24"/>
          <w:szCs w:val="24"/>
          <w:highlight w:val="none"/>
        </w:rPr>
        <w:t>在履行合同过程中，一方当事人因第三人的原因造成违约的，应当向对方当事人承担违约责任。一方当事人和第三人之间的纠纷，依照法律规定或者按照约定解决。</w:t>
      </w:r>
    </w:p>
    <w:p w14:paraId="420DFD19">
      <w:pPr>
        <w:pStyle w:val="5"/>
        <w:rPr>
          <w:rFonts w:hint="eastAsia"/>
          <w:color w:val="auto"/>
          <w:sz w:val="24"/>
          <w:szCs w:val="24"/>
          <w:highlight w:val="none"/>
          <w:lang w:eastAsia="zh-CN"/>
        </w:rPr>
      </w:pPr>
      <w:bookmarkStart w:id="991" w:name="_Toc1103187323"/>
      <w:bookmarkStart w:id="992" w:name="_Toc26868"/>
      <w:bookmarkStart w:id="993" w:name="_Toc9507"/>
      <w:r>
        <w:rPr>
          <w:rFonts w:hint="eastAsia"/>
          <w:color w:val="auto"/>
          <w:sz w:val="24"/>
          <w:szCs w:val="24"/>
          <w:highlight w:val="none"/>
          <w:lang w:eastAsia="zh-CN"/>
        </w:rPr>
        <w:t>23.索赔</w:t>
      </w:r>
      <w:bookmarkEnd w:id="991"/>
      <w:bookmarkEnd w:id="992"/>
      <w:bookmarkEnd w:id="993"/>
    </w:p>
    <w:p w14:paraId="5B76FDA9">
      <w:pPr>
        <w:pStyle w:val="6"/>
        <w:ind w:left="0" w:leftChars="0" w:firstLine="0" w:firstLineChars="0"/>
        <w:rPr>
          <w:color w:val="auto"/>
          <w:sz w:val="24"/>
          <w:szCs w:val="24"/>
          <w:highlight w:val="none"/>
          <w:lang w:eastAsia="zh-CN"/>
        </w:rPr>
      </w:pPr>
      <w:bookmarkStart w:id="994" w:name="bookmark1536"/>
      <w:bookmarkStart w:id="995" w:name="bookmark1537"/>
      <w:bookmarkStart w:id="996" w:name="_Toc12223"/>
      <w:bookmarkStart w:id="997" w:name="bookmark1538"/>
      <w:r>
        <w:rPr>
          <w:color w:val="auto"/>
          <w:sz w:val="24"/>
          <w:szCs w:val="24"/>
          <w:highlight w:val="none"/>
          <w:lang w:eastAsia="zh-CN"/>
        </w:rPr>
        <w:t>23.1承包人索赔的提出</w:t>
      </w:r>
      <w:bookmarkEnd w:id="994"/>
      <w:bookmarkEnd w:id="995"/>
      <w:bookmarkEnd w:id="996"/>
      <w:bookmarkEnd w:id="997"/>
    </w:p>
    <w:p w14:paraId="2CD8EC2E">
      <w:pPr>
        <w:ind w:firstLine="480" w:firstLineChars="200"/>
        <w:rPr>
          <w:color w:val="auto"/>
          <w:sz w:val="24"/>
          <w:szCs w:val="24"/>
          <w:highlight w:val="none"/>
          <w:lang w:eastAsia="zh-CN"/>
        </w:rPr>
      </w:pPr>
      <w:r>
        <w:rPr>
          <w:color w:val="auto"/>
          <w:sz w:val="24"/>
          <w:szCs w:val="24"/>
          <w:highlight w:val="none"/>
          <w:lang w:eastAsia="zh-CN"/>
        </w:rPr>
        <w:t>根据合同约定，承包人认为有权得到追加付款和(或)延长工期的，应按以下程序向发包人提出索赔：</w:t>
      </w:r>
    </w:p>
    <w:p w14:paraId="270ACC8A">
      <w:pPr>
        <w:pStyle w:val="45"/>
        <w:numPr>
          <w:ilvl w:val="0"/>
          <w:numId w:val="33"/>
        </w:numPr>
        <w:tabs>
          <w:tab w:val="left" w:pos="918"/>
        </w:tabs>
        <w:spacing w:line="362" w:lineRule="exact"/>
        <w:ind w:firstLine="440"/>
        <w:jc w:val="both"/>
        <w:rPr>
          <w:color w:val="auto"/>
          <w:sz w:val="24"/>
          <w:szCs w:val="24"/>
          <w:highlight w:val="none"/>
        </w:rPr>
      </w:pPr>
      <w:bookmarkStart w:id="998" w:name="bookmark1539"/>
      <w:bookmarkEnd w:id="998"/>
      <w:r>
        <w:rPr>
          <w:color w:val="auto"/>
          <w:sz w:val="24"/>
          <w:szCs w:val="24"/>
          <w:highlight w:val="none"/>
        </w:rPr>
        <w:t>承包人应在知道或应当知道索赔事件发生后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天内，向监理人递交索赔意向通知书，并说明发生索赔事件的事由。承包人未在前述</w:t>
      </w:r>
      <w:r>
        <w:rPr>
          <w:rFonts w:ascii="Times New Roman" w:hAnsi="Times New Roman" w:eastAsia="Times New Roman" w:cs="Times New Roman"/>
          <w:color w:val="auto"/>
          <w:sz w:val="24"/>
          <w:szCs w:val="24"/>
          <w:highlight w:val="none"/>
        </w:rPr>
        <w:t>28</w:t>
      </w:r>
      <w:r>
        <w:rPr>
          <w:color w:val="auto"/>
          <w:sz w:val="24"/>
          <w:szCs w:val="24"/>
          <w:highlight w:val="none"/>
        </w:rPr>
        <w:t>天内发出索赔意向通知书的，丧失要求追加付款和(或)延长工期的权利；</w:t>
      </w:r>
    </w:p>
    <w:p w14:paraId="30ECB19E">
      <w:pPr>
        <w:pStyle w:val="45"/>
        <w:numPr>
          <w:ilvl w:val="0"/>
          <w:numId w:val="33"/>
        </w:numPr>
        <w:tabs>
          <w:tab w:val="left" w:pos="918"/>
        </w:tabs>
        <w:spacing w:line="354" w:lineRule="exact"/>
        <w:ind w:firstLine="440"/>
        <w:jc w:val="both"/>
        <w:rPr>
          <w:color w:val="auto"/>
          <w:sz w:val="24"/>
          <w:szCs w:val="24"/>
          <w:highlight w:val="none"/>
        </w:rPr>
      </w:pPr>
      <w:bookmarkStart w:id="999" w:name="bookmark1540"/>
      <w:bookmarkEnd w:id="999"/>
      <w:r>
        <w:rPr>
          <w:color w:val="auto"/>
          <w:sz w:val="24"/>
          <w:szCs w:val="24"/>
          <w:highlight w:val="none"/>
        </w:rPr>
        <w:t>承包人应在发出索赔意向通知书后</w:t>
      </w:r>
      <w:r>
        <w:rPr>
          <w:rFonts w:ascii="Times New Roman" w:hAnsi="Times New Roman" w:eastAsia="Times New Roman" w:cs="Times New Roman"/>
          <w:color w:val="auto"/>
          <w:sz w:val="24"/>
          <w:szCs w:val="24"/>
          <w:highlight w:val="none"/>
        </w:rPr>
        <w:t>28</w:t>
      </w:r>
      <w:r>
        <w:rPr>
          <w:color w:val="auto"/>
          <w:sz w:val="24"/>
          <w:szCs w:val="24"/>
          <w:highlight w:val="none"/>
        </w:rPr>
        <w:t>天内，向监理人正式递交索赔通知书。索赔通知书应详细说明索赔理由以及要求追加的付款金额和(或)延长的工期，并附必要的记 录和证明材料；</w:t>
      </w:r>
    </w:p>
    <w:p w14:paraId="11048F2B">
      <w:pPr>
        <w:pStyle w:val="45"/>
        <w:numPr>
          <w:ilvl w:val="0"/>
          <w:numId w:val="33"/>
        </w:numPr>
        <w:tabs>
          <w:tab w:val="left" w:pos="903"/>
        </w:tabs>
        <w:spacing w:line="354" w:lineRule="exact"/>
        <w:ind w:firstLine="440"/>
        <w:jc w:val="both"/>
        <w:rPr>
          <w:color w:val="auto"/>
          <w:sz w:val="24"/>
          <w:szCs w:val="24"/>
          <w:highlight w:val="none"/>
        </w:rPr>
      </w:pPr>
      <w:bookmarkStart w:id="1000" w:name="bookmark1541"/>
      <w:bookmarkEnd w:id="1000"/>
      <w:r>
        <w:rPr>
          <w:color w:val="auto"/>
          <w:sz w:val="24"/>
          <w:szCs w:val="24"/>
          <w:highlight w:val="none"/>
        </w:rPr>
        <w:t>索赔事件具有连续影响的，承包人应按合理时间间隔继续递交延续索赔通知，说明连续影响的实际情况和记录，列出累计的追加付款金额和(或)工期延长天数；</w:t>
      </w:r>
    </w:p>
    <w:p w14:paraId="4388106A">
      <w:pPr>
        <w:pStyle w:val="45"/>
        <w:numPr>
          <w:ilvl w:val="0"/>
          <w:numId w:val="33"/>
        </w:numPr>
        <w:tabs>
          <w:tab w:val="left" w:pos="920"/>
        </w:tabs>
        <w:spacing w:after="120" w:line="367" w:lineRule="exact"/>
        <w:ind w:firstLine="440"/>
        <w:jc w:val="both"/>
        <w:rPr>
          <w:color w:val="auto"/>
          <w:sz w:val="24"/>
          <w:szCs w:val="24"/>
          <w:highlight w:val="none"/>
        </w:rPr>
      </w:pPr>
      <w:bookmarkStart w:id="1001" w:name="bookmark1542"/>
      <w:bookmarkEnd w:id="1001"/>
      <w:r>
        <w:rPr>
          <w:color w:val="auto"/>
          <w:sz w:val="24"/>
          <w:szCs w:val="24"/>
          <w:highlight w:val="none"/>
        </w:rPr>
        <w:t>在索赔事件影响结束后的</w:t>
      </w:r>
      <w:r>
        <w:rPr>
          <w:rFonts w:ascii="Times New Roman" w:hAnsi="Times New Roman" w:eastAsia="Times New Roman" w:cs="Times New Roman"/>
          <w:color w:val="auto"/>
          <w:sz w:val="24"/>
          <w:szCs w:val="24"/>
          <w:highlight w:val="none"/>
        </w:rPr>
        <w:t>28</w:t>
      </w:r>
      <w:r>
        <w:rPr>
          <w:color w:val="auto"/>
          <w:sz w:val="24"/>
          <w:szCs w:val="24"/>
          <w:highlight w:val="none"/>
        </w:rPr>
        <w:t>天内，承包人应向监理人递交最终索赔通知书，说明最终要求索赔的追加付款金额和延长的工期，并附必要的记录和证明材料。</w:t>
      </w:r>
    </w:p>
    <w:p w14:paraId="47B71577">
      <w:pPr>
        <w:pStyle w:val="6"/>
        <w:ind w:left="0" w:leftChars="0" w:firstLine="0" w:firstLineChars="0"/>
        <w:rPr>
          <w:color w:val="auto"/>
          <w:sz w:val="24"/>
          <w:szCs w:val="24"/>
          <w:highlight w:val="none"/>
          <w:lang w:eastAsia="zh-CN"/>
        </w:rPr>
      </w:pPr>
      <w:bookmarkStart w:id="1002" w:name="bookmark1544"/>
      <w:bookmarkStart w:id="1003" w:name="bookmark1543"/>
      <w:bookmarkStart w:id="1004" w:name="bookmark1545"/>
      <w:bookmarkStart w:id="1005" w:name="_Toc5534"/>
      <w:r>
        <w:rPr>
          <w:color w:val="auto"/>
          <w:sz w:val="24"/>
          <w:szCs w:val="24"/>
          <w:highlight w:val="none"/>
          <w:lang w:eastAsia="zh-CN"/>
        </w:rPr>
        <w:t>23.2承包人索赔处理程序</w:t>
      </w:r>
      <w:bookmarkEnd w:id="1002"/>
      <w:bookmarkEnd w:id="1003"/>
      <w:bookmarkEnd w:id="1004"/>
      <w:bookmarkEnd w:id="1005"/>
    </w:p>
    <w:p w14:paraId="32AE4D7D">
      <w:pPr>
        <w:pStyle w:val="45"/>
        <w:numPr>
          <w:ilvl w:val="0"/>
          <w:numId w:val="34"/>
        </w:numPr>
        <w:tabs>
          <w:tab w:val="left" w:pos="922"/>
        </w:tabs>
        <w:spacing w:line="348" w:lineRule="exact"/>
        <w:ind w:firstLine="440"/>
        <w:jc w:val="both"/>
        <w:rPr>
          <w:color w:val="auto"/>
          <w:sz w:val="24"/>
          <w:szCs w:val="24"/>
          <w:highlight w:val="none"/>
        </w:rPr>
      </w:pPr>
      <w:bookmarkStart w:id="1006" w:name="bookmark1546"/>
      <w:bookmarkEnd w:id="1006"/>
      <w:r>
        <w:rPr>
          <w:color w:val="auto"/>
          <w:sz w:val="24"/>
          <w:szCs w:val="24"/>
          <w:highlight w:val="none"/>
        </w:rPr>
        <w:t>监理人收到承包人提交的索赔通知书后，应及时审查索赔通知书的内容、查验承包人的记录和证明材料，必要时监理人可要求承包人提交全部原始记录副本。</w:t>
      </w:r>
    </w:p>
    <w:p w14:paraId="6A163359">
      <w:pPr>
        <w:pStyle w:val="45"/>
        <w:numPr>
          <w:ilvl w:val="0"/>
          <w:numId w:val="34"/>
        </w:numPr>
        <w:tabs>
          <w:tab w:val="left" w:pos="918"/>
        </w:tabs>
        <w:spacing w:line="361" w:lineRule="exact"/>
        <w:ind w:firstLine="440"/>
        <w:jc w:val="both"/>
        <w:rPr>
          <w:color w:val="auto"/>
          <w:sz w:val="24"/>
          <w:szCs w:val="24"/>
          <w:highlight w:val="none"/>
        </w:rPr>
      </w:pPr>
      <w:bookmarkStart w:id="1007" w:name="bookmark1547"/>
      <w:bookmarkEnd w:id="1007"/>
      <w:r>
        <w:rPr>
          <w:color w:val="auto"/>
          <w:sz w:val="24"/>
          <w:szCs w:val="24"/>
          <w:highlight w:val="none"/>
        </w:rPr>
        <w:t>监理人应按第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款商定或确定追加的付款和(或)延长的工期，并在收到上述索赔通知书或有关索赔的进一步证明材料后的</w:t>
      </w:r>
      <w:r>
        <w:rPr>
          <w:rFonts w:ascii="Times New Roman" w:hAnsi="Times New Roman" w:eastAsia="Times New Roman" w:cs="Times New Roman"/>
          <w:color w:val="auto"/>
          <w:sz w:val="24"/>
          <w:szCs w:val="24"/>
          <w:highlight w:val="none"/>
        </w:rPr>
        <w:t>42</w:t>
      </w:r>
      <w:r>
        <w:rPr>
          <w:color w:val="auto"/>
          <w:sz w:val="24"/>
          <w:szCs w:val="24"/>
          <w:highlight w:val="none"/>
        </w:rPr>
        <w:t>天内，将索赔处理结果答复承包人。</w:t>
      </w:r>
    </w:p>
    <w:p w14:paraId="105B5D15">
      <w:pPr>
        <w:pStyle w:val="45"/>
        <w:numPr>
          <w:ilvl w:val="0"/>
          <w:numId w:val="34"/>
        </w:numPr>
        <w:tabs>
          <w:tab w:val="left" w:pos="920"/>
        </w:tabs>
        <w:spacing w:after="120" w:line="361" w:lineRule="exact"/>
        <w:ind w:firstLine="440"/>
        <w:jc w:val="both"/>
        <w:rPr>
          <w:color w:val="auto"/>
          <w:sz w:val="24"/>
          <w:szCs w:val="24"/>
          <w:highlight w:val="none"/>
        </w:rPr>
      </w:pPr>
      <w:bookmarkStart w:id="1008" w:name="bookmark1548"/>
      <w:bookmarkEnd w:id="1008"/>
      <w:r>
        <w:rPr>
          <w:color w:val="auto"/>
          <w:sz w:val="24"/>
          <w:szCs w:val="24"/>
          <w:highlight w:val="none"/>
        </w:rPr>
        <w:t>承包人接受索赔处理结果的，发包人应在作出索赔处理结果答复后</w:t>
      </w:r>
      <w:r>
        <w:rPr>
          <w:rFonts w:ascii="Times New Roman" w:hAnsi="Times New Roman" w:eastAsia="Times New Roman" w:cs="Times New Roman"/>
          <w:color w:val="auto"/>
          <w:sz w:val="24"/>
          <w:szCs w:val="24"/>
          <w:highlight w:val="none"/>
        </w:rPr>
        <w:t>28</w:t>
      </w:r>
      <w:r>
        <w:rPr>
          <w:color w:val="auto"/>
          <w:sz w:val="24"/>
          <w:szCs w:val="24"/>
          <w:highlight w:val="none"/>
        </w:rPr>
        <w:t>天内完成赔付。承包人不接受索赔处理结果的，按第</w:t>
      </w:r>
      <w:r>
        <w:rPr>
          <w:rFonts w:ascii="Times New Roman" w:hAnsi="Times New Roman" w:eastAsia="Times New Roman" w:cs="Times New Roman"/>
          <w:color w:val="auto"/>
          <w:sz w:val="24"/>
          <w:szCs w:val="24"/>
          <w:highlight w:val="none"/>
        </w:rPr>
        <w:t>24</w:t>
      </w:r>
      <w:r>
        <w:rPr>
          <w:color w:val="auto"/>
          <w:sz w:val="24"/>
          <w:szCs w:val="24"/>
          <w:highlight w:val="none"/>
        </w:rPr>
        <w:t>条的约定办理。</w:t>
      </w:r>
    </w:p>
    <w:p w14:paraId="07A202F4">
      <w:pPr>
        <w:pStyle w:val="6"/>
        <w:ind w:left="0" w:leftChars="0" w:firstLine="0" w:firstLineChars="0"/>
        <w:rPr>
          <w:color w:val="auto"/>
          <w:sz w:val="24"/>
          <w:szCs w:val="24"/>
          <w:highlight w:val="none"/>
          <w:lang w:eastAsia="zh-CN"/>
        </w:rPr>
      </w:pPr>
      <w:bookmarkStart w:id="1009" w:name="bookmark1549"/>
      <w:bookmarkStart w:id="1010" w:name="bookmark1550"/>
      <w:bookmarkStart w:id="1011" w:name="_Toc2285"/>
      <w:bookmarkStart w:id="1012" w:name="bookmark1551"/>
      <w:r>
        <w:rPr>
          <w:color w:val="auto"/>
          <w:sz w:val="24"/>
          <w:szCs w:val="24"/>
          <w:highlight w:val="none"/>
          <w:lang w:eastAsia="zh-CN"/>
        </w:rPr>
        <w:t>23.3承包人提出索赔的期限</w:t>
      </w:r>
      <w:bookmarkEnd w:id="1009"/>
      <w:bookmarkEnd w:id="1010"/>
      <w:bookmarkEnd w:id="1011"/>
      <w:bookmarkEnd w:id="1012"/>
    </w:p>
    <w:p w14:paraId="4A088D3C">
      <w:pPr>
        <w:pStyle w:val="45"/>
        <w:numPr>
          <w:ilvl w:val="0"/>
          <w:numId w:val="35"/>
        </w:numPr>
        <w:tabs>
          <w:tab w:val="left" w:pos="855"/>
        </w:tabs>
        <w:spacing w:line="362" w:lineRule="exact"/>
        <w:ind w:firstLine="440"/>
        <w:jc w:val="both"/>
        <w:rPr>
          <w:color w:val="auto"/>
          <w:sz w:val="24"/>
          <w:szCs w:val="24"/>
          <w:highlight w:val="none"/>
        </w:rPr>
      </w:pPr>
      <w:bookmarkStart w:id="1013" w:name="bookmark1552"/>
      <w:bookmarkEnd w:id="1013"/>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1</w:t>
      </w: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5</w:t>
      </w:r>
      <w:r>
        <w:rPr>
          <w:color w:val="auto"/>
          <w:sz w:val="24"/>
          <w:szCs w:val="24"/>
          <w:highlight w:val="none"/>
        </w:rPr>
        <w:t>款的约定接受了完工付款证书后，应被认为已无权再提出在合同工程完工证书颁发前所发生的任何索赔。</w:t>
      </w:r>
    </w:p>
    <w:p w14:paraId="32DBA7F8">
      <w:pPr>
        <w:pStyle w:val="45"/>
        <w:spacing w:after="120"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23.3.2</w:t>
      </w:r>
      <w:r>
        <w:rPr>
          <w:color w:val="auto"/>
          <w:sz w:val="24"/>
          <w:szCs w:val="24"/>
          <w:highlight w:val="none"/>
        </w:rPr>
        <w:t>承包人按第</w:t>
      </w:r>
      <w:r>
        <w:rPr>
          <w:rFonts w:ascii="Times New Roman" w:hAnsi="Times New Roman" w:eastAsia="Times New Roman" w:cs="Times New Roman"/>
          <w:color w:val="auto"/>
          <w:sz w:val="24"/>
          <w:szCs w:val="24"/>
          <w:highlight w:val="none"/>
          <w:lang w:val="en-US" w:bidi="en-US"/>
        </w:rPr>
        <w:t xml:space="preserve">17. </w:t>
      </w:r>
      <w:r>
        <w:rPr>
          <w:rFonts w:ascii="Times New Roman" w:hAnsi="Times New Roman" w:eastAsia="Times New Roman" w:cs="Times New Roman"/>
          <w:color w:val="auto"/>
          <w:sz w:val="24"/>
          <w:szCs w:val="24"/>
          <w:highlight w:val="none"/>
        </w:rPr>
        <w:t>6</w:t>
      </w:r>
      <w:r>
        <w:rPr>
          <w:color w:val="auto"/>
          <w:sz w:val="24"/>
          <w:szCs w:val="24"/>
          <w:highlight w:val="none"/>
        </w:rPr>
        <w:t>款的约定提交的最终结清申请单中，只限于提出合同工程完工证书颁发后发生的索赔。提出索赔的期限自接受最终结清证书时终止。</w:t>
      </w:r>
    </w:p>
    <w:p w14:paraId="3DB8A48F">
      <w:pPr>
        <w:pStyle w:val="6"/>
        <w:ind w:left="0" w:leftChars="0" w:firstLine="0" w:firstLineChars="0"/>
        <w:rPr>
          <w:color w:val="auto"/>
          <w:sz w:val="24"/>
          <w:szCs w:val="24"/>
          <w:highlight w:val="none"/>
          <w:lang w:eastAsia="zh-CN"/>
        </w:rPr>
      </w:pPr>
      <w:bookmarkStart w:id="1014" w:name="bookmark1553"/>
      <w:bookmarkStart w:id="1015" w:name="_Toc1321"/>
      <w:bookmarkStart w:id="1016" w:name="bookmark1555"/>
      <w:bookmarkStart w:id="1017" w:name="bookmark1554"/>
      <w:r>
        <w:rPr>
          <w:color w:val="auto"/>
          <w:sz w:val="24"/>
          <w:szCs w:val="24"/>
          <w:highlight w:val="none"/>
          <w:lang w:eastAsia="zh-CN"/>
        </w:rPr>
        <w:t>23.4发包人的索赔</w:t>
      </w:r>
      <w:bookmarkEnd w:id="1014"/>
      <w:bookmarkEnd w:id="1015"/>
      <w:bookmarkEnd w:id="1016"/>
      <w:bookmarkEnd w:id="1017"/>
    </w:p>
    <w:p w14:paraId="1EE6C522">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23.4.1</w:t>
      </w:r>
      <w:r>
        <w:rPr>
          <w:color w:val="auto"/>
          <w:sz w:val="24"/>
          <w:szCs w:val="24"/>
          <w:highlight w:val="none"/>
        </w:rPr>
        <w:t>发生索赔事件后，监理人应及时书面通知承包人，详细说明发包人有权得到的索赔金额和(或)延长缺陷责任期的细节和依据。发包人提出索赔的期限和要求与第</w:t>
      </w:r>
      <w:bookmarkStart w:id="1018" w:name="bookmark1556"/>
      <w:bookmarkEnd w:id="1018"/>
      <w:r>
        <w:rPr>
          <w:rFonts w:hint="eastAsia"/>
          <w:color w:val="auto"/>
          <w:sz w:val="24"/>
          <w:szCs w:val="24"/>
          <w:highlight w:val="none"/>
          <w:lang w:val="en-US"/>
        </w:rPr>
        <w:t>23.</w:t>
      </w:r>
      <w:r>
        <w:rPr>
          <w:rFonts w:ascii="Times New Roman" w:hAnsi="Times New Roman" w:eastAsia="Times New Roman" w:cs="Times New Roman"/>
          <w:color w:val="auto"/>
          <w:sz w:val="24"/>
          <w:szCs w:val="24"/>
          <w:highlight w:val="none"/>
        </w:rPr>
        <w:t>3</w:t>
      </w:r>
      <w:r>
        <w:rPr>
          <w:color w:val="auto"/>
          <w:sz w:val="24"/>
          <w:szCs w:val="24"/>
          <w:highlight w:val="none"/>
        </w:rPr>
        <w:t>款的约定相同，延长缺陷责任期的通知应在缺陷责任期届满前发出。</w:t>
      </w:r>
    </w:p>
    <w:p w14:paraId="4CBB070C">
      <w:pPr>
        <w:pStyle w:val="45"/>
        <w:spacing w:line="367"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23.4.2</w:t>
      </w:r>
      <w:r>
        <w:rPr>
          <w:color w:val="auto"/>
          <w:sz w:val="24"/>
          <w:szCs w:val="24"/>
          <w:highlight w:val="none"/>
        </w:rPr>
        <w:t>监理人按第</w:t>
      </w:r>
      <w:r>
        <w:rPr>
          <w:rFonts w:ascii="Times New Roman" w:hAnsi="Times New Roman" w:eastAsia="Times New Roman" w:cs="Times New Roman"/>
          <w:color w:val="auto"/>
          <w:sz w:val="24"/>
          <w:szCs w:val="24"/>
          <w:highlight w:val="none"/>
          <w:lang w:val="en-US" w:bidi="en-US"/>
        </w:rPr>
        <w:t xml:space="preserve">3. </w:t>
      </w:r>
      <w:r>
        <w:rPr>
          <w:rFonts w:ascii="Times New Roman" w:hAnsi="Times New Roman" w:eastAsia="Times New Roman" w:cs="Times New Roman"/>
          <w:color w:val="auto"/>
          <w:sz w:val="24"/>
          <w:szCs w:val="24"/>
          <w:highlight w:val="none"/>
        </w:rPr>
        <w:t>5</w:t>
      </w:r>
      <w:r>
        <w:rPr>
          <w:color w:val="auto"/>
          <w:sz w:val="24"/>
          <w:szCs w:val="24"/>
          <w:highlight w:val="none"/>
        </w:rPr>
        <w:t>款商定或确定发包人从承包人处得到赔付的金额和(或)缺陷责任期的延长期。承包人应付给发包人的金额可从拟支付给承包人的合同价款中扣除, 或由承包人以其他方式支付给发包人。</w:t>
      </w:r>
    </w:p>
    <w:p w14:paraId="5C659245">
      <w:pPr>
        <w:pStyle w:val="45"/>
        <w:spacing w:after="260" w:line="35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23. 4. </w:t>
      </w:r>
      <w:r>
        <w:rPr>
          <w:rFonts w:ascii="Times New Roman" w:hAnsi="Times New Roman" w:eastAsia="Times New Roman" w:cs="Times New Roman"/>
          <w:color w:val="auto"/>
          <w:sz w:val="24"/>
          <w:szCs w:val="24"/>
          <w:highlight w:val="none"/>
        </w:rPr>
        <w:t>3</w:t>
      </w:r>
      <w:r>
        <w:rPr>
          <w:color w:val="auto"/>
          <w:sz w:val="24"/>
          <w:szCs w:val="24"/>
          <w:highlight w:val="none"/>
        </w:rPr>
        <w:t>承包人对监理人按第</w:t>
      </w:r>
      <w:r>
        <w:rPr>
          <w:rFonts w:ascii="Times New Roman" w:hAnsi="Times New Roman" w:eastAsia="Times New Roman" w:cs="Times New Roman"/>
          <w:color w:val="auto"/>
          <w:sz w:val="24"/>
          <w:szCs w:val="24"/>
          <w:highlight w:val="none"/>
          <w:lang w:val="en-US" w:bidi="en-US"/>
        </w:rPr>
        <w:t xml:space="preserve">23.4. </w:t>
      </w:r>
      <w:r>
        <w:rPr>
          <w:rFonts w:ascii="Times New Roman" w:hAnsi="Times New Roman" w:eastAsia="Times New Roman" w:cs="Times New Roman"/>
          <w:color w:val="auto"/>
          <w:sz w:val="24"/>
          <w:szCs w:val="24"/>
          <w:highlight w:val="none"/>
        </w:rPr>
        <w:t>1</w:t>
      </w:r>
      <w:r>
        <w:rPr>
          <w:color w:val="auto"/>
          <w:sz w:val="24"/>
          <w:szCs w:val="24"/>
          <w:highlight w:val="none"/>
        </w:rPr>
        <w:t>项发出的索赔书面通知内容持异议时，应在收到书面通知后的</w:t>
      </w:r>
      <w:r>
        <w:rPr>
          <w:rFonts w:ascii="Times New Roman" w:hAnsi="Times New Roman" w:eastAsia="Times New Roman" w:cs="Times New Roman"/>
          <w:color w:val="auto"/>
          <w:sz w:val="24"/>
          <w:szCs w:val="24"/>
          <w:highlight w:val="none"/>
        </w:rPr>
        <w:t>14</w:t>
      </w:r>
      <w:r>
        <w:rPr>
          <w:color w:val="auto"/>
          <w:sz w:val="24"/>
          <w:szCs w:val="24"/>
          <w:highlight w:val="none"/>
        </w:rPr>
        <w:t>天内，将持有异议的书面报告及其证明材料提交监理人。监理人应在收到 承包人书面报告后的</w:t>
      </w:r>
      <w:r>
        <w:rPr>
          <w:rFonts w:ascii="Times New Roman" w:hAnsi="Times New Roman" w:eastAsia="Times New Roman" w:cs="Times New Roman"/>
          <w:color w:val="auto"/>
          <w:sz w:val="24"/>
          <w:szCs w:val="24"/>
          <w:highlight w:val="none"/>
        </w:rPr>
        <w:t>14</w:t>
      </w:r>
      <w:r>
        <w:rPr>
          <w:color w:val="auto"/>
          <w:sz w:val="24"/>
          <w:szCs w:val="24"/>
          <w:highlight w:val="none"/>
        </w:rPr>
        <w:t>天内，将异议的处理意见通知承包人，并按第</w:t>
      </w:r>
      <w:r>
        <w:rPr>
          <w:rFonts w:ascii="Times New Roman" w:hAnsi="Times New Roman" w:eastAsia="Times New Roman" w:cs="Times New Roman"/>
          <w:color w:val="auto"/>
          <w:sz w:val="24"/>
          <w:szCs w:val="24"/>
          <w:highlight w:val="none"/>
          <w:lang w:val="en-US" w:bidi="en-US"/>
        </w:rPr>
        <w:t>23.4.2</w:t>
      </w:r>
      <w:r>
        <w:rPr>
          <w:color w:val="auto"/>
          <w:sz w:val="24"/>
          <w:szCs w:val="24"/>
          <w:highlight w:val="none"/>
        </w:rPr>
        <w:t>项的约定执 行赔付。若承包人不接受监理人的索赔处理意见，可按本合同第</w:t>
      </w:r>
      <w:r>
        <w:rPr>
          <w:rFonts w:ascii="Times New Roman" w:hAnsi="Times New Roman" w:eastAsia="Times New Roman" w:cs="Times New Roman"/>
          <w:color w:val="auto"/>
          <w:sz w:val="24"/>
          <w:szCs w:val="24"/>
          <w:highlight w:val="none"/>
        </w:rPr>
        <w:t>24</w:t>
      </w:r>
      <w:r>
        <w:rPr>
          <w:color w:val="auto"/>
          <w:sz w:val="24"/>
          <w:szCs w:val="24"/>
          <w:highlight w:val="none"/>
        </w:rPr>
        <w:t>条的规定办理。</w:t>
      </w:r>
    </w:p>
    <w:p w14:paraId="4F1B1122">
      <w:pPr>
        <w:pStyle w:val="5"/>
        <w:spacing w:line="360" w:lineRule="exact"/>
        <w:rPr>
          <w:rFonts w:hint="eastAsia"/>
          <w:color w:val="auto"/>
          <w:sz w:val="24"/>
          <w:szCs w:val="24"/>
          <w:highlight w:val="none"/>
          <w:lang w:eastAsia="zh-CN"/>
        </w:rPr>
      </w:pPr>
      <w:bookmarkStart w:id="1019" w:name="bookmark1559"/>
      <w:bookmarkEnd w:id="1019"/>
      <w:bookmarkStart w:id="1020" w:name="_Toc32550"/>
      <w:bookmarkStart w:id="1021" w:name="bookmark1560"/>
      <w:bookmarkStart w:id="1022" w:name="bookmark1557"/>
      <w:bookmarkStart w:id="1023" w:name="_Toc1226611882"/>
      <w:bookmarkStart w:id="1024" w:name="_Toc10915"/>
      <w:bookmarkStart w:id="1025" w:name="bookmark1558"/>
      <w:r>
        <w:rPr>
          <w:rFonts w:hint="eastAsia"/>
          <w:color w:val="auto"/>
          <w:sz w:val="24"/>
          <w:szCs w:val="24"/>
          <w:highlight w:val="none"/>
          <w:lang w:eastAsia="zh-CN"/>
        </w:rPr>
        <w:t>2</w:t>
      </w:r>
      <w:r>
        <w:rPr>
          <w:color w:val="auto"/>
          <w:sz w:val="24"/>
          <w:szCs w:val="24"/>
          <w:highlight w:val="none"/>
          <w:lang w:eastAsia="zh-CN"/>
        </w:rPr>
        <w:t>4.</w:t>
      </w:r>
      <w:r>
        <w:rPr>
          <w:rFonts w:hint="eastAsia"/>
          <w:color w:val="auto"/>
          <w:sz w:val="24"/>
          <w:szCs w:val="24"/>
          <w:highlight w:val="none"/>
          <w:lang w:eastAsia="zh-CN"/>
        </w:rPr>
        <w:t>争议的解决</w:t>
      </w:r>
      <w:bookmarkEnd w:id="1020"/>
      <w:bookmarkEnd w:id="1021"/>
      <w:bookmarkEnd w:id="1022"/>
      <w:bookmarkEnd w:id="1023"/>
      <w:bookmarkEnd w:id="1024"/>
      <w:bookmarkEnd w:id="1025"/>
    </w:p>
    <w:p w14:paraId="066A8E0A">
      <w:pPr>
        <w:pStyle w:val="6"/>
        <w:ind w:left="0" w:leftChars="0" w:firstLine="0" w:firstLineChars="0"/>
        <w:rPr>
          <w:color w:val="auto"/>
          <w:sz w:val="24"/>
          <w:szCs w:val="24"/>
          <w:highlight w:val="none"/>
          <w:lang w:eastAsia="zh-CN"/>
        </w:rPr>
      </w:pPr>
      <w:bookmarkStart w:id="1026" w:name="bookmark1561"/>
      <w:bookmarkStart w:id="1027" w:name="bookmark1563"/>
      <w:bookmarkStart w:id="1028" w:name="bookmark1562"/>
      <w:bookmarkStart w:id="1029" w:name="_Toc12687"/>
      <w:r>
        <w:rPr>
          <w:color w:val="auto"/>
          <w:sz w:val="24"/>
          <w:szCs w:val="24"/>
          <w:highlight w:val="none"/>
          <w:lang w:eastAsia="zh-CN"/>
        </w:rPr>
        <w:t>24.1争议的解决方式</w:t>
      </w:r>
      <w:bookmarkEnd w:id="1026"/>
      <w:bookmarkEnd w:id="1027"/>
      <w:bookmarkEnd w:id="1028"/>
      <w:bookmarkEnd w:id="1029"/>
    </w:p>
    <w:p w14:paraId="4BA488CA">
      <w:pPr>
        <w:pStyle w:val="45"/>
        <w:spacing w:after="80" w:line="362" w:lineRule="exact"/>
        <w:ind w:firstLine="420"/>
        <w:jc w:val="both"/>
        <w:rPr>
          <w:color w:val="auto"/>
          <w:sz w:val="24"/>
          <w:szCs w:val="24"/>
          <w:highlight w:val="none"/>
        </w:rPr>
      </w:pPr>
      <w:r>
        <w:rPr>
          <w:color w:val="auto"/>
          <w:sz w:val="24"/>
          <w:szCs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A99F39F">
      <w:pPr>
        <w:pStyle w:val="45"/>
        <w:numPr>
          <w:ilvl w:val="0"/>
          <w:numId w:val="36"/>
        </w:numPr>
        <w:tabs>
          <w:tab w:val="left" w:pos="901"/>
        </w:tabs>
        <w:spacing w:line="382" w:lineRule="auto"/>
        <w:ind w:firstLine="420"/>
        <w:jc w:val="both"/>
        <w:rPr>
          <w:color w:val="auto"/>
          <w:sz w:val="24"/>
          <w:szCs w:val="24"/>
          <w:highlight w:val="none"/>
        </w:rPr>
      </w:pPr>
      <w:bookmarkStart w:id="1030" w:name="bookmark1564"/>
      <w:bookmarkEnd w:id="1030"/>
      <w:r>
        <w:rPr>
          <w:color w:val="auto"/>
          <w:sz w:val="24"/>
          <w:szCs w:val="24"/>
          <w:highlight w:val="none"/>
        </w:rPr>
        <w:t>向约定的仲裁委员会申请仲裁；</w:t>
      </w:r>
    </w:p>
    <w:p w14:paraId="5B8E6B4C">
      <w:pPr>
        <w:pStyle w:val="45"/>
        <w:numPr>
          <w:ilvl w:val="0"/>
          <w:numId w:val="36"/>
        </w:numPr>
        <w:tabs>
          <w:tab w:val="left" w:pos="901"/>
        </w:tabs>
        <w:spacing w:line="379" w:lineRule="auto"/>
        <w:ind w:firstLine="420"/>
        <w:jc w:val="both"/>
        <w:rPr>
          <w:color w:val="auto"/>
          <w:sz w:val="24"/>
          <w:szCs w:val="24"/>
          <w:highlight w:val="none"/>
        </w:rPr>
      </w:pPr>
      <w:bookmarkStart w:id="1031" w:name="bookmark1565"/>
      <w:bookmarkEnd w:id="1031"/>
      <w:r>
        <w:rPr>
          <w:color w:val="auto"/>
          <w:sz w:val="24"/>
          <w:szCs w:val="24"/>
          <w:highlight w:val="none"/>
        </w:rPr>
        <w:t>向有管辖权的人民法院提起诉讼。</w:t>
      </w:r>
    </w:p>
    <w:p w14:paraId="0EADE1D5">
      <w:pPr>
        <w:pStyle w:val="6"/>
        <w:ind w:left="0" w:leftChars="0" w:firstLine="0" w:firstLineChars="0"/>
        <w:rPr>
          <w:color w:val="auto"/>
          <w:sz w:val="24"/>
          <w:szCs w:val="24"/>
          <w:highlight w:val="none"/>
          <w:lang w:eastAsia="zh-CN"/>
        </w:rPr>
      </w:pPr>
      <w:bookmarkStart w:id="1032" w:name="bookmark1568"/>
      <w:bookmarkStart w:id="1033" w:name="_Toc13288"/>
      <w:bookmarkStart w:id="1034" w:name="bookmark1567"/>
      <w:bookmarkStart w:id="1035" w:name="bookmark1566"/>
      <w:r>
        <w:rPr>
          <w:color w:val="auto"/>
          <w:sz w:val="24"/>
          <w:szCs w:val="24"/>
          <w:highlight w:val="none"/>
          <w:lang w:eastAsia="zh-CN"/>
        </w:rPr>
        <w:t>24.2友好解决</w:t>
      </w:r>
      <w:bookmarkEnd w:id="1032"/>
      <w:bookmarkEnd w:id="1033"/>
      <w:bookmarkEnd w:id="1034"/>
      <w:bookmarkEnd w:id="1035"/>
    </w:p>
    <w:p w14:paraId="445A6E53">
      <w:pPr>
        <w:pStyle w:val="45"/>
        <w:spacing w:after="140" w:line="346" w:lineRule="exact"/>
        <w:ind w:firstLine="440"/>
        <w:jc w:val="both"/>
        <w:rPr>
          <w:color w:val="auto"/>
          <w:sz w:val="24"/>
          <w:szCs w:val="24"/>
          <w:highlight w:val="none"/>
        </w:rPr>
      </w:pPr>
      <w:r>
        <w:rPr>
          <w:color w:val="auto"/>
          <w:sz w:val="24"/>
          <w:szCs w:val="24"/>
          <w:highlight w:val="none"/>
        </w:rPr>
        <w:t>在提请争议评审、仲裁或者诉讼前，以及在争议评审、仲裁或诉讼过程中，发包人和承包人均可共同努力友好协商解决争议。</w:t>
      </w:r>
    </w:p>
    <w:p w14:paraId="7FF663A0">
      <w:pPr>
        <w:pStyle w:val="6"/>
        <w:ind w:left="0" w:leftChars="0" w:firstLine="0" w:firstLineChars="0"/>
        <w:rPr>
          <w:color w:val="auto"/>
          <w:sz w:val="24"/>
          <w:szCs w:val="24"/>
          <w:highlight w:val="none"/>
          <w:lang w:eastAsia="zh-CN"/>
        </w:rPr>
      </w:pPr>
      <w:bookmarkStart w:id="1036" w:name="bookmark1570"/>
      <w:bookmarkStart w:id="1037" w:name="bookmark1569"/>
      <w:bookmarkStart w:id="1038" w:name="_Toc12305"/>
      <w:bookmarkStart w:id="1039" w:name="bookmark1571"/>
      <w:r>
        <w:rPr>
          <w:color w:val="auto"/>
          <w:sz w:val="24"/>
          <w:szCs w:val="24"/>
          <w:highlight w:val="none"/>
          <w:lang w:eastAsia="zh-CN"/>
        </w:rPr>
        <w:t>24.3争议评审</w:t>
      </w:r>
      <w:bookmarkEnd w:id="1036"/>
      <w:bookmarkEnd w:id="1037"/>
      <w:bookmarkEnd w:id="1038"/>
      <w:bookmarkEnd w:id="1039"/>
    </w:p>
    <w:p w14:paraId="679A7F9E">
      <w:pPr>
        <w:pStyle w:val="45"/>
        <w:spacing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24.3.1</w:t>
      </w:r>
      <w:r>
        <w:rPr>
          <w:color w:val="auto"/>
          <w:sz w:val="24"/>
          <w:szCs w:val="24"/>
          <w:highlight w:val="none"/>
        </w:rPr>
        <w:t>采用争议评审的，发包人和承包人应在开工日后的</w:t>
      </w:r>
      <w:r>
        <w:rPr>
          <w:rFonts w:ascii="Times New Roman" w:hAnsi="Times New Roman" w:eastAsia="Times New Roman" w:cs="Times New Roman"/>
          <w:color w:val="auto"/>
          <w:sz w:val="24"/>
          <w:szCs w:val="24"/>
          <w:highlight w:val="none"/>
        </w:rPr>
        <w:t>28</w:t>
      </w:r>
      <w:r>
        <w:rPr>
          <w:color w:val="auto"/>
          <w:sz w:val="24"/>
          <w:szCs w:val="24"/>
          <w:highlight w:val="none"/>
        </w:rPr>
        <w:t>天内或在争议发生后, 协商成立争议评审组。争议评审组由有合同管理和工程实践经验的专家组成。</w:t>
      </w:r>
    </w:p>
    <w:p w14:paraId="2CBED1CE">
      <w:pPr>
        <w:pStyle w:val="45"/>
        <w:spacing w:line="358"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24.3.2</w:t>
      </w:r>
      <w:r>
        <w:rPr>
          <w:color w:val="auto"/>
          <w:sz w:val="24"/>
          <w:szCs w:val="24"/>
          <w:highlight w:val="none"/>
        </w:rPr>
        <w:t>合同双方的争议，应首先由申请人向争议评审组提交一份详细的评审申请报告，并附必要的文件、图纸和证明材料，申请人还应将上述报告的副本同时提交给被申请人和监理人。</w:t>
      </w:r>
    </w:p>
    <w:p w14:paraId="02E1D9DD">
      <w:pPr>
        <w:pStyle w:val="45"/>
        <w:spacing w:line="37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24.3.3</w:t>
      </w:r>
      <w:r>
        <w:rPr>
          <w:color w:val="auto"/>
          <w:sz w:val="24"/>
          <w:szCs w:val="24"/>
          <w:highlight w:val="none"/>
        </w:rPr>
        <w:t>被申请人在收到申请人评审申请报告副本后的</w:t>
      </w:r>
      <w:r>
        <w:rPr>
          <w:rFonts w:ascii="Times New Roman" w:hAnsi="Times New Roman" w:eastAsia="Times New Roman" w:cs="Times New Roman"/>
          <w:color w:val="auto"/>
          <w:sz w:val="24"/>
          <w:szCs w:val="24"/>
          <w:highlight w:val="none"/>
        </w:rPr>
        <w:t>28</w:t>
      </w:r>
      <w:r>
        <w:rPr>
          <w:color w:val="auto"/>
          <w:sz w:val="24"/>
          <w:szCs w:val="24"/>
          <w:highlight w:val="none"/>
        </w:rPr>
        <w:t>天内，向争议评审组提交一份答辩报告，并附证明材料。被申请人应将答辩报告的副本同时提交给申请人和监理人。</w:t>
      </w:r>
    </w:p>
    <w:p w14:paraId="40F69995">
      <w:pPr>
        <w:pStyle w:val="45"/>
        <w:spacing w:line="364" w:lineRule="exact"/>
        <w:ind w:firstLine="44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24.3.4</w:t>
      </w:r>
      <w:r>
        <w:rPr>
          <w:color w:val="auto"/>
          <w:sz w:val="24"/>
          <w:szCs w:val="24"/>
          <w:highlight w:val="none"/>
        </w:rPr>
        <w:t>除专用合同条款另有约定外，争议评审组在收到合同双方报告后的</w:t>
      </w:r>
      <w:r>
        <w:rPr>
          <w:rFonts w:ascii="Times New Roman" w:hAnsi="Times New Roman" w:eastAsia="Times New Roman" w:cs="Times New Roman"/>
          <w:color w:val="auto"/>
          <w:sz w:val="24"/>
          <w:szCs w:val="24"/>
          <w:highlight w:val="none"/>
        </w:rPr>
        <w:t>14</w:t>
      </w:r>
      <w:r>
        <w:rPr>
          <w:color w:val="auto"/>
          <w:sz w:val="24"/>
          <w:szCs w:val="24"/>
          <w:highlight w:val="none"/>
        </w:rPr>
        <w:t>天内， 邀请双方代表和有关人员举行调查会，向双方调查争议细节；必要时争议评审组可要求双方进一步提供补</w:t>
      </w:r>
      <w:r>
        <w:rPr>
          <w:rFonts w:ascii="Times New Roman" w:hAnsi="Times New Roman" w:cs="Times New Roman"/>
          <w:color w:val="auto"/>
          <w:sz w:val="24"/>
          <w:szCs w:val="24"/>
          <w:highlight w:val="none"/>
        </w:rPr>
        <w:t>充材料。</w:t>
      </w:r>
    </w:p>
    <w:p w14:paraId="0C7D01CD">
      <w:pPr>
        <w:pStyle w:val="45"/>
        <w:spacing w:line="364" w:lineRule="exact"/>
        <w:ind w:firstLine="440"/>
        <w:jc w:val="both"/>
        <w:rPr>
          <w:color w:val="auto"/>
          <w:sz w:val="24"/>
          <w:szCs w:val="24"/>
          <w:highlight w:val="none"/>
        </w:rPr>
      </w:pPr>
      <w:bookmarkStart w:id="1040" w:name="bookmark1572"/>
      <w:bookmarkEnd w:id="1040"/>
      <w:r>
        <w:rPr>
          <w:rFonts w:ascii="Times New Roman" w:hAnsi="Times New Roman" w:cs="Times New Roman"/>
          <w:color w:val="auto"/>
          <w:sz w:val="24"/>
          <w:szCs w:val="24"/>
          <w:highlight w:val="none"/>
        </w:rPr>
        <w:t>24.3.5</w:t>
      </w:r>
      <w:r>
        <w:rPr>
          <w:color w:val="auto"/>
          <w:sz w:val="24"/>
          <w:szCs w:val="24"/>
          <w:highlight w:val="none"/>
        </w:rPr>
        <w:t>除专用合同条款另有约定外，在调查会结束后的14天内，争议评审组应在不受任何干扰的情况下进行独立、公正的评审，作出书面评审意见，并说明理由。在争议评审期间，争议双方暂按总监理工程师的确定执行。</w:t>
      </w:r>
    </w:p>
    <w:p w14:paraId="02E4D9A8">
      <w:pPr>
        <w:pStyle w:val="45"/>
        <w:spacing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24.3.6</w:t>
      </w:r>
      <w:r>
        <w:rPr>
          <w:color w:val="auto"/>
          <w:sz w:val="24"/>
          <w:szCs w:val="24"/>
          <w:highlight w:val="none"/>
        </w:rPr>
        <w:t>发包人和承包人接受评审意见的，由监理人根据评审意见拟定执行协议，经争议双方签字后作为合同的补充文件，并遵照执行。</w:t>
      </w:r>
    </w:p>
    <w:p w14:paraId="3BDAF4AC">
      <w:pPr>
        <w:pStyle w:val="45"/>
        <w:spacing w:after="140" w:line="359"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24.3.7</w:t>
      </w:r>
      <w:r>
        <w:rPr>
          <w:color w:val="auto"/>
          <w:sz w:val="24"/>
          <w:szCs w:val="24"/>
          <w:highlight w:val="none"/>
        </w:rPr>
        <w:t>发包人或承包人不接受评审意见，并要求提交仲裁或提起诉讼的，应在收到评审意见后的</w:t>
      </w:r>
      <w:r>
        <w:rPr>
          <w:rFonts w:ascii="Times New Roman" w:hAnsi="Times New Roman" w:eastAsia="Times New Roman" w:cs="Times New Roman"/>
          <w:color w:val="auto"/>
          <w:sz w:val="24"/>
          <w:szCs w:val="24"/>
          <w:highlight w:val="none"/>
        </w:rPr>
        <w:t>14</w:t>
      </w:r>
      <w:r>
        <w:rPr>
          <w:color w:val="auto"/>
          <w:sz w:val="24"/>
          <w:szCs w:val="24"/>
          <w:highlight w:val="none"/>
        </w:rPr>
        <w:t>天内将仲裁或起诉意向书面通知另一方，并抄送监理人，但在仲裁或诉讼结束前应暂按总监理工程师的确定执行。</w:t>
      </w:r>
    </w:p>
    <w:p w14:paraId="5A3EFA05">
      <w:pPr>
        <w:pStyle w:val="6"/>
        <w:ind w:left="0" w:leftChars="0" w:firstLine="0" w:firstLineChars="0"/>
        <w:rPr>
          <w:color w:val="auto"/>
          <w:sz w:val="24"/>
          <w:szCs w:val="24"/>
          <w:highlight w:val="none"/>
          <w:lang w:eastAsia="zh-CN"/>
        </w:rPr>
      </w:pPr>
      <w:bookmarkStart w:id="1041" w:name="bookmark1575"/>
      <w:bookmarkStart w:id="1042" w:name="_Toc548"/>
      <w:bookmarkStart w:id="1043" w:name="bookmark1573"/>
      <w:bookmarkStart w:id="1044" w:name="bookmark1574"/>
      <w:r>
        <w:rPr>
          <w:color w:val="auto"/>
          <w:sz w:val="24"/>
          <w:szCs w:val="24"/>
          <w:highlight w:val="none"/>
          <w:lang w:eastAsia="zh-CN"/>
        </w:rPr>
        <w:t>24.4仲裁</w:t>
      </w:r>
      <w:bookmarkEnd w:id="1041"/>
      <w:bookmarkEnd w:id="1042"/>
      <w:bookmarkEnd w:id="1043"/>
      <w:bookmarkEnd w:id="1044"/>
    </w:p>
    <w:p w14:paraId="26F3548A">
      <w:pPr>
        <w:pStyle w:val="45"/>
        <w:spacing w:line="384"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24.4.1</w:t>
      </w:r>
      <w:r>
        <w:rPr>
          <w:color w:val="auto"/>
          <w:sz w:val="24"/>
          <w:szCs w:val="24"/>
          <w:highlight w:val="none"/>
        </w:rPr>
        <w:t>若合同双方商定直接向仲裁机构申请仲裁，应签订仲裁协议并约定仲裁机构。</w:t>
      </w:r>
    </w:p>
    <w:p w14:paraId="43D1D25D">
      <w:pPr>
        <w:pStyle w:val="45"/>
        <w:spacing w:line="384" w:lineRule="auto"/>
        <w:ind w:firstLine="420"/>
        <w:jc w:val="both"/>
        <w:rPr>
          <w:color w:val="auto"/>
          <w:sz w:val="24"/>
          <w:szCs w:val="24"/>
          <w:highlight w:val="none"/>
        </w:rPr>
        <w:sectPr>
          <w:footerReference r:id="rId14" w:type="first"/>
          <w:footerReference r:id="rId13" w:type="default"/>
          <w:pgSz w:w="11910" w:h="16840"/>
          <w:pgMar w:top="1340" w:right="1500" w:bottom="280" w:left="1680" w:header="720" w:footer="720" w:gutter="0"/>
          <w:pgNumType w:fmt="decimal"/>
          <w:cols w:space="720" w:num="1"/>
        </w:sectPr>
      </w:pPr>
      <w:r>
        <w:rPr>
          <w:rFonts w:ascii="Times New Roman" w:hAnsi="Times New Roman" w:eastAsia="Times New Roman" w:cs="Times New Roman"/>
          <w:color w:val="auto"/>
          <w:sz w:val="24"/>
          <w:szCs w:val="24"/>
          <w:highlight w:val="none"/>
          <w:lang w:val="en-US" w:bidi="en-US"/>
        </w:rPr>
        <w:t>24.4.2</w:t>
      </w:r>
      <w:r>
        <w:rPr>
          <w:color w:val="auto"/>
          <w:sz w:val="24"/>
          <w:szCs w:val="24"/>
          <w:highlight w:val="none"/>
        </w:rPr>
        <w:t>若合同双方未能达成仲裁协议，则本合同的仲裁条款无效，任一方均有权向人民法院提起诉讼。</w:t>
      </w:r>
    </w:p>
    <w:p w14:paraId="31E29DA1">
      <w:pPr>
        <w:bidi w:val="0"/>
        <w:rPr>
          <w:rFonts w:hint="eastAsia"/>
          <w:lang w:eastAsia="zh-CN"/>
        </w:rPr>
      </w:pPr>
    </w:p>
    <w:p w14:paraId="3B618604">
      <w:pPr>
        <w:pStyle w:val="4"/>
        <w:bidi w:val="0"/>
        <w:jc w:val="center"/>
        <w:outlineLvl w:val="1"/>
        <w:rPr>
          <w:rFonts w:hint="eastAsia" w:ascii="Times New Roman" w:hAnsi="Times New Roman" w:eastAsia="宋体" w:cs="Times New Roman"/>
          <w:b/>
          <w:color w:val="auto"/>
          <w:sz w:val="30"/>
          <w:szCs w:val="30"/>
          <w:highlight w:val="none"/>
          <w:lang w:eastAsia="zh-CN"/>
        </w:rPr>
      </w:pPr>
      <w:r>
        <w:rPr>
          <w:rFonts w:hint="eastAsia" w:ascii="Times New Roman" w:hAnsi="Times New Roman" w:eastAsia="宋体" w:cs="Times New Roman"/>
          <w:b/>
          <w:color w:val="auto"/>
          <w:sz w:val="30"/>
          <w:szCs w:val="30"/>
          <w:highlight w:val="none"/>
          <w:lang w:eastAsia="zh-CN"/>
        </w:rPr>
        <w:t>第三节 专用合同条款</w:t>
      </w:r>
      <w:bookmarkEnd w:id="131"/>
      <w:bookmarkEnd w:id="132"/>
    </w:p>
    <w:p w14:paraId="22281441">
      <w:pPr>
        <w:pStyle w:val="5"/>
        <w:spacing w:line="360" w:lineRule="exact"/>
        <w:jc w:val="both"/>
        <w:rPr>
          <w:rFonts w:hint="eastAsia"/>
          <w:color w:val="auto"/>
          <w:sz w:val="24"/>
          <w:szCs w:val="24"/>
          <w:highlight w:val="none"/>
          <w:lang w:eastAsia="zh-CN"/>
        </w:rPr>
      </w:pPr>
      <w:bookmarkStart w:id="1045" w:name="_Toc1406168910"/>
      <w:bookmarkStart w:id="1046" w:name="_Toc24414"/>
      <w:bookmarkStart w:id="1047" w:name="_Toc10268"/>
      <w:bookmarkStart w:id="1048" w:name="_Toc14930"/>
      <w:bookmarkStart w:id="1049" w:name="bookmark1893"/>
      <w:bookmarkStart w:id="1050" w:name="bookmark1891"/>
      <w:bookmarkStart w:id="1051" w:name="bookmark1892"/>
      <w:r>
        <w:rPr>
          <w:rFonts w:hint="eastAsia"/>
          <w:color w:val="auto"/>
          <w:sz w:val="24"/>
          <w:szCs w:val="24"/>
          <w:highlight w:val="none"/>
          <w:lang w:eastAsia="zh-CN"/>
        </w:rPr>
        <w:t>1. 一般约定</w:t>
      </w:r>
      <w:bookmarkEnd w:id="1045"/>
      <w:bookmarkEnd w:id="1046"/>
    </w:p>
    <w:p w14:paraId="43669FD8">
      <w:pPr>
        <w:pStyle w:val="6"/>
        <w:ind w:left="0" w:leftChars="0" w:firstLine="0" w:firstLineChars="0"/>
        <w:jc w:val="both"/>
        <w:rPr>
          <w:color w:val="auto"/>
          <w:sz w:val="24"/>
          <w:szCs w:val="24"/>
          <w:highlight w:val="none"/>
          <w:lang w:eastAsia="zh-CN"/>
        </w:rPr>
      </w:pPr>
      <w:bookmarkStart w:id="1052" w:name="bookmark1585"/>
      <w:bookmarkStart w:id="1053" w:name="bookmark1583"/>
      <w:bookmarkStart w:id="1054" w:name="bookmark1584"/>
      <w:r>
        <w:rPr>
          <w:color w:val="auto"/>
          <w:sz w:val="24"/>
          <w:szCs w:val="24"/>
          <w:highlight w:val="none"/>
          <w:lang w:eastAsia="zh-CN"/>
        </w:rPr>
        <w:t>1.1词语定义</w:t>
      </w:r>
      <w:bookmarkEnd w:id="1052"/>
      <w:bookmarkEnd w:id="1053"/>
      <w:bookmarkEnd w:id="1054"/>
    </w:p>
    <w:p w14:paraId="02A3DEC2">
      <w:pPr>
        <w:pStyle w:val="45"/>
        <w:spacing w:after="100" w:line="40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1.1.2</w:t>
      </w:r>
      <w:r>
        <w:rPr>
          <w:color w:val="auto"/>
          <w:sz w:val="24"/>
          <w:szCs w:val="24"/>
          <w:highlight w:val="none"/>
        </w:rPr>
        <w:t>合同当事人和人员</w:t>
      </w:r>
    </w:p>
    <w:p w14:paraId="0477C39A">
      <w:pPr>
        <w:pStyle w:val="46"/>
        <w:tabs>
          <w:tab w:val="left" w:pos="4064"/>
        </w:tabs>
        <w:spacing w:after="100"/>
        <w:ind w:firstLine="440"/>
        <w:jc w:val="both"/>
        <w:rPr>
          <w:color w:val="auto"/>
          <w:sz w:val="24"/>
          <w:szCs w:val="24"/>
          <w:highlight w:val="none"/>
          <w:lang w:eastAsia="zh-CN"/>
        </w:rPr>
      </w:pPr>
      <w:r>
        <w:rPr>
          <w:color w:val="auto"/>
          <w:sz w:val="24"/>
          <w:szCs w:val="24"/>
          <w:highlight w:val="none"/>
          <w:lang w:eastAsia="zh-CN"/>
        </w:rPr>
        <w:t>1.1.2.</w:t>
      </w:r>
      <w:r>
        <w:rPr>
          <w:color w:val="auto"/>
          <w:sz w:val="24"/>
          <w:szCs w:val="24"/>
          <w:highlight w:val="none"/>
          <w:lang w:val="zh-CN" w:eastAsia="zh-CN" w:bidi="zh-CN"/>
        </w:rPr>
        <w:t>2</w:t>
      </w:r>
      <w:r>
        <w:rPr>
          <w:rFonts w:ascii="宋体" w:hAnsi="宋体" w:cs="宋体"/>
          <w:color w:val="auto"/>
          <w:sz w:val="24"/>
          <w:szCs w:val="24"/>
          <w:highlight w:val="none"/>
          <w:lang w:val="zh-CN" w:eastAsia="zh-CN" w:bidi="zh-CN"/>
        </w:rPr>
        <w:t>发包人：</w:t>
      </w:r>
      <w:r>
        <w:rPr>
          <w:color w:val="auto"/>
          <w:sz w:val="24"/>
          <w:szCs w:val="24"/>
          <w:highlight w:val="none"/>
          <w:u w:val="single"/>
          <w:lang w:eastAsia="zh-CN"/>
        </w:rPr>
        <w:tab/>
      </w:r>
      <w:r>
        <w:rPr>
          <w:rFonts w:hint="eastAsia"/>
          <w:color w:val="auto"/>
          <w:sz w:val="24"/>
          <w:szCs w:val="24"/>
          <w:highlight w:val="none"/>
          <w:lang w:eastAsia="zh-CN"/>
        </w:rPr>
        <w:t>。</w:t>
      </w:r>
    </w:p>
    <w:p w14:paraId="5765CDE8">
      <w:pPr>
        <w:pStyle w:val="46"/>
        <w:tabs>
          <w:tab w:val="left" w:pos="4066"/>
        </w:tabs>
        <w:spacing w:after="100"/>
        <w:ind w:firstLine="440"/>
        <w:jc w:val="both"/>
        <w:rPr>
          <w:rFonts w:hint="eastAsia"/>
          <w:color w:val="auto"/>
          <w:sz w:val="24"/>
          <w:szCs w:val="24"/>
          <w:highlight w:val="none"/>
          <w:lang w:eastAsia="zh-CN"/>
        </w:rPr>
      </w:pPr>
      <w:r>
        <w:rPr>
          <w:color w:val="auto"/>
          <w:sz w:val="24"/>
          <w:szCs w:val="24"/>
          <w:highlight w:val="none"/>
          <w:lang w:eastAsia="zh-CN"/>
        </w:rPr>
        <w:t>1.1.2.</w:t>
      </w:r>
      <w:r>
        <w:rPr>
          <w:color w:val="auto"/>
          <w:sz w:val="24"/>
          <w:szCs w:val="24"/>
          <w:highlight w:val="none"/>
          <w:lang w:val="zh-CN" w:eastAsia="zh-CN" w:bidi="zh-CN"/>
        </w:rPr>
        <w:t>3</w:t>
      </w:r>
      <w:r>
        <w:rPr>
          <w:rFonts w:ascii="宋体" w:hAnsi="宋体" w:cs="宋体"/>
          <w:color w:val="auto"/>
          <w:sz w:val="24"/>
          <w:szCs w:val="24"/>
          <w:highlight w:val="none"/>
          <w:lang w:val="zh-CN" w:eastAsia="zh-CN" w:bidi="zh-CN"/>
        </w:rPr>
        <w:t>承包人：</w:t>
      </w:r>
      <w:r>
        <w:rPr>
          <w:color w:val="auto"/>
          <w:sz w:val="24"/>
          <w:szCs w:val="24"/>
          <w:highlight w:val="none"/>
          <w:u w:val="single"/>
          <w:lang w:eastAsia="zh-CN"/>
        </w:rPr>
        <w:tab/>
      </w:r>
      <w:r>
        <w:rPr>
          <w:rFonts w:hint="eastAsia"/>
          <w:color w:val="auto"/>
          <w:sz w:val="24"/>
          <w:szCs w:val="24"/>
          <w:highlight w:val="none"/>
          <w:lang w:eastAsia="zh-CN"/>
        </w:rPr>
        <w:t>。</w:t>
      </w:r>
    </w:p>
    <w:p w14:paraId="0CF66511">
      <w:pPr>
        <w:pStyle w:val="46"/>
        <w:tabs>
          <w:tab w:val="left" w:pos="4066"/>
        </w:tabs>
        <w:spacing w:after="100"/>
        <w:ind w:firstLine="440"/>
        <w:jc w:val="both"/>
        <w:rPr>
          <w:rFonts w:hint="eastAsia"/>
          <w:color w:val="auto"/>
          <w:sz w:val="24"/>
          <w:szCs w:val="24"/>
          <w:highlight w:val="none"/>
          <w:u w:val="single"/>
          <w:lang w:eastAsia="zh-CN"/>
        </w:rPr>
      </w:pPr>
      <w:r>
        <w:rPr>
          <w:color w:val="auto"/>
          <w:sz w:val="24"/>
          <w:szCs w:val="24"/>
          <w:highlight w:val="none"/>
          <w:lang w:eastAsia="zh-CN"/>
        </w:rPr>
        <w:t>1.1.2.</w:t>
      </w:r>
      <w:r>
        <w:rPr>
          <w:rFonts w:hint="eastAsia"/>
          <w:color w:val="auto"/>
          <w:sz w:val="24"/>
          <w:szCs w:val="24"/>
          <w:highlight w:val="none"/>
          <w:lang w:eastAsia="zh-CN" w:bidi="zh-CN"/>
        </w:rPr>
        <w:t>4承包人项目负责人、技术负责人和专职安全员</w:t>
      </w:r>
      <w:r>
        <w:rPr>
          <w:rFonts w:ascii="宋体" w:hAnsi="宋体" w:cs="宋体"/>
          <w:color w:val="auto"/>
          <w:sz w:val="24"/>
          <w:szCs w:val="24"/>
          <w:highlight w:val="none"/>
          <w:lang w:val="zh-CN" w:eastAsia="zh-CN" w:bidi="zh-CN"/>
        </w:rPr>
        <w:t>：</w:t>
      </w:r>
      <w:r>
        <w:rPr>
          <w:color w:val="auto"/>
          <w:sz w:val="24"/>
          <w:szCs w:val="24"/>
          <w:highlight w:val="none"/>
          <w:u w:val="single"/>
          <w:lang w:eastAsia="zh-CN"/>
        </w:rPr>
        <w:tab/>
      </w:r>
      <w:r>
        <w:rPr>
          <w:rFonts w:hint="eastAsia"/>
          <w:color w:val="auto"/>
          <w:sz w:val="24"/>
          <w:szCs w:val="24"/>
          <w:highlight w:val="none"/>
          <w:u w:val="single"/>
          <w:lang w:eastAsia="zh-CN"/>
        </w:rPr>
        <w:t xml:space="preserve">             </w:t>
      </w:r>
    </w:p>
    <w:p w14:paraId="19C9D868">
      <w:pPr>
        <w:pStyle w:val="46"/>
        <w:tabs>
          <w:tab w:val="left" w:pos="4066"/>
        </w:tabs>
        <w:spacing w:after="100"/>
        <w:ind w:firstLine="440"/>
        <w:jc w:val="both"/>
        <w:rPr>
          <w:rFonts w:hint="default"/>
          <w:color w:val="auto"/>
          <w:sz w:val="24"/>
          <w:szCs w:val="24"/>
          <w:highlight w:val="none"/>
          <w:u w:val="single"/>
          <w:lang w:val="en-US" w:eastAsia="zh-CN"/>
        </w:rPr>
      </w:pPr>
      <w:r>
        <w:rPr>
          <w:rFonts w:hint="eastAsia"/>
          <w:color w:val="auto"/>
          <w:sz w:val="24"/>
          <w:szCs w:val="24"/>
          <w:highlight w:val="none"/>
          <w:u w:val="none"/>
          <w:lang w:eastAsia="zh-CN"/>
        </w:rPr>
        <w:t>项目负责人姓名：</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p>
    <w:p w14:paraId="1470D356">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项目负责人身份证号号码：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2972CE44">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项目负责人执业证书号码：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3CA4790E">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项目负责人水行政主管部门颁发的安全生产考核合格证书号码：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0AB77A7A">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技术负责人姓名：</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6A5486B4">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技术负责人身份证号码：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440533DB">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专职安全员姓名：</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5C026073">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专职安全员身份证号号码：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r>
        <w:rPr>
          <w:rFonts w:hint="eastAsia"/>
          <w:color w:val="auto"/>
          <w:sz w:val="24"/>
          <w:szCs w:val="24"/>
          <w:highlight w:val="none"/>
          <w:u w:val="none"/>
          <w:lang w:eastAsia="zh-CN"/>
        </w:rPr>
        <w:t xml:space="preserve">     </w:t>
      </w:r>
    </w:p>
    <w:p w14:paraId="34BE860F">
      <w:pPr>
        <w:pStyle w:val="46"/>
        <w:tabs>
          <w:tab w:val="left" w:pos="4066"/>
        </w:tabs>
        <w:spacing w:after="100"/>
        <w:ind w:firstLine="440"/>
        <w:jc w:val="both"/>
        <w:rPr>
          <w:rFonts w:hint="eastAsia"/>
          <w:color w:val="auto"/>
          <w:sz w:val="24"/>
          <w:szCs w:val="24"/>
          <w:highlight w:val="none"/>
          <w:u w:val="none"/>
          <w:lang w:eastAsia="zh-CN"/>
        </w:rPr>
      </w:pPr>
      <w:r>
        <w:rPr>
          <w:rFonts w:hint="eastAsia"/>
          <w:color w:val="auto"/>
          <w:sz w:val="24"/>
          <w:szCs w:val="24"/>
          <w:highlight w:val="none"/>
          <w:u w:val="none"/>
          <w:lang w:eastAsia="zh-CN"/>
        </w:rPr>
        <w:t>专职安全员水行政主管部门颁发的安全生产考核合格证书号码：</w:t>
      </w:r>
      <w:r>
        <w:rPr>
          <w:rFonts w:hint="eastAsia"/>
          <w:color w:val="auto"/>
          <w:sz w:val="24"/>
          <w:szCs w:val="24"/>
          <w:highlight w:val="none"/>
          <w:u w:val="single"/>
          <w:lang w:eastAsia="zh-CN"/>
        </w:rPr>
        <w:t xml:space="preserve">     </w:t>
      </w:r>
      <w:r>
        <w:rPr>
          <w:rFonts w:hint="eastAsia"/>
          <w:color w:val="auto"/>
          <w:sz w:val="24"/>
          <w:szCs w:val="24"/>
          <w:highlight w:val="none"/>
          <w:u w:val="single"/>
          <w:lang w:val="en-US" w:eastAsia="zh-CN"/>
        </w:rPr>
        <w:t xml:space="preserve">       </w:t>
      </w:r>
    </w:p>
    <w:p w14:paraId="5134235A">
      <w:pPr>
        <w:pStyle w:val="46"/>
        <w:tabs>
          <w:tab w:val="left" w:pos="4066"/>
        </w:tabs>
        <w:spacing w:after="100"/>
        <w:ind w:firstLine="440"/>
        <w:jc w:val="both"/>
        <w:rPr>
          <w:color w:val="auto"/>
          <w:sz w:val="24"/>
          <w:szCs w:val="24"/>
          <w:highlight w:val="none"/>
          <w:lang w:eastAsia="zh-CN"/>
        </w:rPr>
      </w:pPr>
      <w:r>
        <w:rPr>
          <w:rFonts w:hint="eastAsia"/>
          <w:color w:val="auto"/>
          <w:sz w:val="24"/>
          <w:szCs w:val="24"/>
          <w:highlight w:val="none"/>
          <w:lang w:eastAsia="zh-CN"/>
        </w:rPr>
        <w:t>（项目负责人、技术负责人和专职安全员的姓名、身份证号号码，项目负责人执业证书号码以及项目负责人和专职安全员水行政主管部门颁发的安全生产考核合格证书号码）。</w:t>
      </w:r>
    </w:p>
    <w:p w14:paraId="064E99CA">
      <w:pPr>
        <w:pStyle w:val="46"/>
        <w:tabs>
          <w:tab w:val="left" w:pos="4064"/>
        </w:tabs>
        <w:spacing w:after="100"/>
        <w:ind w:firstLine="440"/>
        <w:jc w:val="both"/>
        <w:rPr>
          <w:color w:val="auto"/>
          <w:sz w:val="24"/>
          <w:szCs w:val="24"/>
          <w:highlight w:val="none"/>
          <w:lang w:eastAsia="zh-CN"/>
        </w:rPr>
      </w:pPr>
      <w:r>
        <w:rPr>
          <w:color w:val="auto"/>
          <w:sz w:val="24"/>
          <w:szCs w:val="24"/>
          <w:highlight w:val="none"/>
          <w:lang w:eastAsia="zh-CN"/>
        </w:rPr>
        <w:t>1.1.2.</w:t>
      </w:r>
      <w:r>
        <w:rPr>
          <w:color w:val="auto"/>
          <w:sz w:val="24"/>
          <w:szCs w:val="24"/>
          <w:highlight w:val="none"/>
          <w:lang w:val="zh-CN" w:eastAsia="zh-CN" w:bidi="zh-CN"/>
        </w:rPr>
        <w:t>5</w:t>
      </w:r>
      <w:r>
        <w:rPr>
          <w:rFonts w:ascii="宋体" w:hAnsi="宋体" w:cs="宋体"/>
          <w:color w:val="auto"/>
          <w:sz w:val="24"/>
          <w:szCs w:val="24"/>
          <w:highlight w:val="none"/>
          <w:lang w:val="zh-CN" w:eastAsia="zh-CN" w:bidi="zh-CN"/>
        </w:rPr>
        <w:t>分包人:</w:t>
      </w:r>
      <w:r>
        <w:rPr>
          <w:color w:val="auto"/>
          <w:sz w:val="24"/>
          <w:szCs w:val="24"/>
          <w:highlight w:val="none"/>
          <w:u w:val="single"/>
          <w:lang w:eastAsia="zh-CN"/>
        </w:rPr>
        <w:tab/>
      </w:r>
      <w:r>
        <w:rPr>
          <w:rFonts w:hint="eastAsia"/>
          <w:color w:val="auto"/>
          <w:sz w:val="24"/>
          <w:szCs w:val="24"/>
          <w:highlight w:val="none"/>
          <w:lang w:eastAsia="zh-CN"/>
        </w:rPr>
        <w:t>。</w:t>
      </w:r>
    </w:p>
    <w:p w14:paraId="7EE15AE3">
      <w:pPr>
        <w:pStyle w:val="46"/>
        <w:tabs>
          <w:tab w:val="left" w:pos="4064"/>
        </w:tabs>
        <w:spacing w:after="100"/>
        <w:ind w:firstLine="440"/>
        <w:jc w:val="both"/>
        <w:rPr>
          <w:color w:val="auto"/>
          <w:sz w:val="24"/>
          <w:szCs w:val="24"/>
          <w:highlight w:val="none"/>
          <w:lang w:eastAsia="zh-CN"/>
        </w:rPr>
      </w:pPr>
      <w:r>
        <w:rPr>
          <w:color w:val="auto"/>
          <w:sz w:val="24"/>
          <w:szCs w:val="24"/>
          <w:highlight w:val="none"/>
          <w:lang w:eastAsia="zh-CN"/>
        </w:rPr>
        <w:t>1.1.2.6</w:t>
      </w:r>
      <w:r>
        <w:rPr>
          <w:rFonts w:ascii="宋体" w:hAnsi="宋体" w:cs="宋体"/>
          <w:color w:val="auto"/>
          <w:sz w:val="24"/>
          <w:szCs w:val="24"/>
          <w:highlight w:val="none"/>
          <w:lang w:val="zh-CN" w:eastAsia="zh-CN" w:bidi="zh-CN"/>
        </w:rPr>
        <w:t>监理人：</w:t>
      </w:r>
      <w:r>
        <w:rPr>
          <w:color w:val="auto"/>
          <w:sz w:val="24"/>
          <w:szCs w:val="24"/>
          <w:highlight w:val="none"/>
          <w:u w:val="single"/>
          <w:lang w:eastAsia="zh-CN"/>
        </w:rPr>
        <w:tab/>
      </w:r>
      <w:r>
        <w:rPr>
          <w:rFonts w:hint="eastAsia"/>
          <w:color w:val="auto"/>
          <w:sz w:val="24"/>
          <w:szCs w:val="24"/>
          <w:highlight w:val="none"/>
          <w:lang w:eastAsia="zh-CN"/>
        </w:rPr>
        <w:t>。</w:t>
      </w:r>
    </w:p>
    <w:p w14:paraId="5D1EFE82">
      <w:pPr>
        <w:pStyle w:val="46"/>
        <w:tabs>
          <w:tab w:val="left" w:pos="3649"/>
        </w:tabs>
        <w:spacing w:after="100"/>
        <w:ind w:firstLine="440"/>
        <w:jc w:val="both"/>
        <w:rPr>
          <w:color w:val="auto"/>
          <w:sz w:val="24"/>
          <w:szCs w:val="24"/>
          <w:highlight w:val="none"/>
          <w:lang w:eastAsia="zh-CN"/>
        </w:rPr>
      </w:pPr>
      <w:r>
        <w:rPr>
          <w:color w:val="auto"/>
          <w:sz w:val="24"/>
          <w:szCs w:val="24"/>
          <w:highlight w:val="none"/>
          <w:lang w:eastAsia="zh-CN"/>
        </w:rPr>
        <w:t>1.1.4</w:t>
      </w:r>
      <w:r>
        <w:rPr>
          <w:rFonts w:ascii="宋体" w:hAnsi="宋体" w:cs="宋体"/>
          <w:color w:val="auto"/>
          <w:sz w:val="24"/>
          <w:szCs w:val="24"/>
          <w:highlight w:val="none"/>
          <w:lang w:val="zh-CN" w:eastAsia="zh-CN" w:bidi="zh-CN"/>
        </w:rPr>
        <w:t>日期：</w:t>
      </w:r>
      <w:r>
        <w:rPr>
          <w:rFonts w:hint="eastAsia" w:ascii="宋体" w:hAnsi="宋体" w:cs="宋体"/>
          <w:color w:val="auto"/>
          <w:sz w:val="24"/>
          <w:szCs w:val="24"/>
          <w:highlight w:val="none"/>
          <w:u w:val="single"/>
          <w:lang w:val="zh-CN" w:eastAsia="zh-CN" w:bidi="zh-CN"/>
        </w:rPr>
        <w:t>实际开工日期以监理单位发出的开工令载明的日期为准</w:t>
      </w:r>
      <w:r>
        <w:rPr>
          <w:rFonts w:hint="eastAsia" w:ascii="宋体" w:hAnsi="宋体" w:cs="宋体"/>
          <w:color w:val="auto"/>
          <w:sz w:val="24"/>
          <w:szCs w:val="24"/>
          <w:highlight w:val="none"/>
          <w:lang w:val="zh-CN" w:eastAsia="zh-CN" w:bidi="zh-CN"/>
        </w:rPr>
        <w:t>。</w:t>
      </w:r>
    </w:p>
    <w:p w14:paraId="0C692F7E">
      <w:pPr>
        <w:pStyle w:val="45"/>
        <w:tabs>
          <w:tab w:val="left" w:pos="6303"/>
        </w:tabs>
        <w:spacing w:after="240" w:line="240" w:lineRule="auto"/>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1.1.4.</w:t>
      </w:r>
      <w:r>
        <w:rPr>
          <w:rFonts w:ascii="Times New Roman" w:hAnsi="Times New Roman" w:eastAsia="Times New Roman" w:cs="Times New Roman"/>
          <w:color w:val="auto"/>
          <w:sz w:val="24"/>
          <w:szCs w:val="24"/>
          <w:highlight w:val="none"/>
        </w:rPr>
        <w:t>5</w:t>
      </w:r>
      <w:r>
        <w:rPr>
          <w:color w:val="auto"/>
          <w:sz w:val="24"/>
          <w:szCs w:val="24"/>
          <w:highlight w:val="none"/>
        </w:rPr>
        <w:t>缺陷责任期(工程质量保修期):</w:t>
      </w:r>
      <w:r>
        <w:rPr>
          <w:rFonts w:hint="eastAsia"/>
          <w:color w:val="auto"/>
          <w:sz w:val="24"/>
          <w:szCs w:val="24"/>
          <w:highlight w:val="none"/>
          <w:u w:val="single"/>
        </w:rPr>
        <w:t>竣工验收后1年</w:t>
      </w:r>
      <w:r>
        <w:rPr>
          <w:rFonts w:hint="eastAsia" w:ascii="Times New Roman" w:hAnsi="Times New Roman" w:cs="Times New Roman"/>
          <w:color w:val="auto"/>
          <w:sz w:val="24"/>
          <w:szCs w:val="24"/>
          <w:highlight w:val="none"/>
          <w:lang w:val="en-US" w:bidi="en-US"/>
        </w:rPr>
        <w:t>。</w:t>
      </w:r>
    </w:p>
    <w:p w14:paraId="056F0506">
      <w:pPr>
        <w:pStyle w:val="6"/>
        <w:ind w:left="0" w:leftChars="0" w:firstLine="0" w:firstLineChars="0"/>
        <w:jc w:val="both"/>
        <w:rPr>
          <w:color w:val="auto"/>
          <w:sz w:val="24"/>
          <w:szCs w:val="24"/>
          <w:highlight w:val="none"/>
          <w:lang w:eastAsia="zh-CN"/>
        </w:rPr>
      </w:pPr>
      <w:bookmarkStart w:id="1055" w:name="bookmark1586"/>
      <w:bookmarkStart w:id="1056" w:name="bookmark1588"/>
      <w:bookmarkStart w:id="1057" w:name="bookmark1587"/>
      <w:r>
        <w:rPr>
          <w:color w:val="auto"/>
          <w:sz w:val="24"/>
          <w:szCs w:val="24"/>
          <w:highlight w:val="none"/>
          <w:lang w:eastAsia="zh-CN"/>
        </w:rPr>
        <w:t>1.4合同文件的优先顺序</w:t>
      </w:r>
      <w:bookmarkEnd w:id="1055"/>
      <w:bookmarkEnd w:id="1056"/>
      <w:bookmarkEnd w:id="1057"/>
    </w:p>
    <w:p w14:paraId="1964999F">
      <w:pPr>
        <w:pStyle w:val="45"/>
        <w:spacing w:after="100" w:line="402" w:lineRule="exact"/>
        <w:ind w:firstLine="440"/>
        <w:jc w:val="both"/>
        <w:rPr>
          <w:color w:val="auto"/>
          <w:sz w:val="24"/>
          <w:szCs w:val="24"/>
          <w:highlight w:val="none"/>
        </w:rPr>
      </w:pPr>
      <w:r>
        <w:rPr>
          <w:color w:val="auto"/>
          <w:sz w:val="24"/>
          <w:szCs w:val="24"/>
          <w:highlight w:val="none"/>
        </w:rPr>
        <w:t>进入合同的各项文件及其优先顺序如下：</w:t>
      </w:r>
    </w:p>
    <w:p w14:paraId="27D6D308">
      <w:pPr>
        <w:pStyle w:val="45"/>
        <w:numPr>
          <w:ilvl w:val="0"/>
          <w:numId w:val="37"/>
        </w:numPr>
        <w:tabs>
          <w:tab w:val="left" w:pos="923"/>
        </w:tabs>
        <w:spacing w:after="100" w:line="240" w:lineRule="auto"/>
        <w:ind w:firstLine="440"/>
        <w:jc w:val="both"/>
        <w:rPr>
          <w:color w:val="auto"/>
          <w:sz w:val="24"/>
          <w:szCs w:val="24"/>
          <w:highlight w:val="none"/>
        </w:rPr>
      </w:pPr>
      <w:bookmarkStart w:id="1058" w:name="bookmark1589"/>
      <w:bookmarkEnd w:id="1058"/>
      <w:r>
        <w:rPr>
          <w:color w:val="auto"/>
          <w:sz w:val="24"/>
          <w:szCs w:val="24"/>
          <w:highlight w:val="none"/>
        </w:rPr>
        <w:t>合同协议书(包括补充协议、合同谈判备忘录)；</w:t>
      </w:r>
    </w:p>
    <w:p w14:paraId="65A33D25">
      <w:pPr>
        <w:pStyle w:val="45"/>
        <w:numPr>
          <w:ilvl w:val="0"/>
          <w:numId w:val="37"/>
        </w:numPr>
        <w:tabs>
          <w:tab w:val="left" w:pos="923"/>
        </w:tabs>
        <w:spacing w:after="100" w:line="240" w:lineRule="auto"/>
        <w:ind w:firstLine="440"/>
        <w:jc w:val="both"/>
        <w:rPr>
          <w:color w:val="auto"/>
          <w:sz w:val="24"/>
          <w:szCs w:val="24"/>
          <w:highlight w:val="none"/>
        </w:rPr>
      </w:pPr>
      <w:bookmarkStart w:id="1059" w:name="bookmark1590"/>
      <w:bookmarkEnd w:id="1059"/>
      <w:r>
        <w:rPr>
          <w:color w:val="auto"/>
          <w:sz w:val="24"/>
          <w:szCs w:val="24"/>
          <w:highlight w:val="none"/>
        </w:rPr>
        <w:t>中标通知书；</w:t>
      </w:r>
    </w:p>
    <w:p w14:paraId="1D5C6AA5">
      <w:pPr>
        <w:pStyle w:val="45"/>
        <w:numPr>
          <w:ilvl w:val="0"/>
          <w:numId w:val="37"/>
        </w:numPr>
        <w:tabs>
          <w:tab w:val="left" w:pos="923"/>
        </w:tabs>
        <w:spacing w:after="100" w:line="240" w:lineRule="auto"/>
        <w:ind w:firstLine="440"/>
        <w:jc w:val="both"/>
        <w:rPr>
          <w:color w:val="auto"/>
          <w:sz w:val="24"/>
          <w:szCs w:val="24"/>
          <w:highlight w:val="none"/>
        </w:rPr>
      </w:pPr>
      <w:bookmarkStart w:id="1060" w:name="bookmark1591"/>
      <w:bookmarkEnd w:id="1060"/>
      <w:r>
        <w:rPr>
          <w:color w:val="auto"/>
          <w:sz w:val="24"/>
          <w:szCs w:val="24"/>
          <w:highlight w:val="none"/>
        </w:rPr>
        <w:t>投标函及投标函附录；</w:t>
      </w:r>
    </w:p>
    <w:p w14:paraId="4F8CC67C">
      <w:pPr>
        <w:pStyle w:val="45"/>
        <w:numPr>
          <w:ilvl w:val="0"/>
          <w:numId w:val="37"/>
        </w:numPr>
        <w:tabs>
          <w:tab w:val="left" w:pos="923"/>
        </w:tabs>
        <w:spacing w:after="100" w:line="240" w:lineRule="auto"/>
        <w:ind w:firstLine="440"/>
        <w:jc w:val="both"/>
        <w:rPr>
          <w:color w:val="auto"/>
          <w:sz w:val="24"/>
          <w:szCs w:val="24"/>
          <w:highlight w:val="none"/>
        </w:rPr>
      </w:pPr>
      <w:bookmarkStart w:id="1061" w:name="bookmark1592"/>
      <w:bookmarkEnd w:id="1061"/>
      <w:r>
        <w:rPr>
          <w:color w:val="auto"/>
          <w:sz w:val="24"/>
          <w:szCs w:val="24"/>
          <w:highlight w:val="none"/>
        </w:rPr>
        <w:t>专用合同条款(含附加条款)；</w:t>
      </w:r>
    </w:p>
    <w:p w14:paraId="483E268F">
      <w:pPr>
        <w:pStyle w:val="45"/>
        <w:numPr>
          <w:ilvl w:val="0"/>
          <w:numId w:val="37"/>
        </w:numPr>
        <w:tabs>
          <w:tab w:val="left" w:pos="923"/>
        </w:tabs>
        <w:spacing w:after="100" w:line="240" w:lineRule="auto"/>
        <w:ind w:firstLine="440"/>
        <w:jc w:val="both"/>
        <w:rPr>
          <w:color w:val="auto"/>
          <w:sz w:val="24"/>
          <w:szCs w:val="24"/>
          <w:highlight w:val="none"/>
        </w:rPr>
      </w:pPr>
      <w:bookmarkStart w:id="1062" w:name="bookmark1593"/>
      <w:bookmarkEnd w:id="1062"/>
      <w:r>
        <w:rPr>
          <w:color w:val="auto"/>
          <w:sz w:val="24"/>
          <w:szCs w:val="24"/>
          <w:highlight w:val="none"/>
        </w:rPr>
        <w:t>通用合同条款；</w:t>
      </w:r>
    </w:p>
    <w:p w14:paraId="32C25CE6">
      <w:pPr>
        <w:pStyle w:val="45"/>
        <w:numPr>
          <w:ilvl w:val="0"/>
          <w:numId w:val="37"/>
        </w:numPr>
        <w:tabs>
          <w:tab w:val="left" w:pos="923"/>
        </w:tabs>
        <w:spacing w:after="100" w:line="240" w:lineRule="auto"/>
        <w:ind w:firstLine="440"/>
        <w:jc w:val="both"/>
        <w:rPr>
          <w:color w:val="auto"/>
          <w:sz w:val="24"/>
          <w:szCs w:val="24"/>
          <w:highlight w:val="none"/>
        </w:rPr>
      </w:pPr>
      <w:bookmarkStart w:id="1063" w:name="bookmark1594"/>
      <w:bookmarkEnd w:id="1063"/>
      <w:r>
        <w:rPr>
          <w:color w:val="auto"/>
          <w:sz w:val="24"/>
          <w:szCs w:val="24"/>
          <w:highlight w:val="none"/>
        </w:rPr>
        <w:t>技术标准和要求(合同技术条款)；</w:t>
      </w:r>
    </w:p>
    <w:p w14:paraId="5E71D92A">
      <w:pPr>
        <w:pStyle w:val="45"/>
        <w:numPr>
          <w:ilvl w:val="0"/>
          <w:numId w:val="37"/>
        </w:numPr>
        <w:tabs>
          <w:tab w:val="left" w:pos="923"/>
        </w:tabs>
        <w:spacing w:after="100" w:line="240" w:lineRule="auto"/>
        <w:ind w:firstLine="440"/>
        <w:jc w:val="both"/>
        <w:rPr>
          <w:color w:val="auto"/>
          <w:sz w:val="24"/>
          <w:szCs w:val="24"/>
          <w:highlight w:val="none"/>
        </w:rPr>
      </w:pPr>
      <w:bookmarkStart w:id="1064" w:name="bookmark1595"/>
      <w:bookmarkEnd w:id="1064"/>
      <w:r>
        <w:rPr>
          <w:color w:val="auto"/>
          <w:sz w:val="24"/>
          <w:szCs w:val="24"/>
          <w:highlight w:val="none"/>
        </w:rPr>
        <w:t>图纸；</w:t>
      </w:r>
    </w:p>
    <w:p w14:paraId="166E036A">
      <w:pPr>
        <w:pStyle w:val="45"/>
        <w:numPr>
          <w:ilvl w:val="0"/>
          <w:numId w:val="37"/>
        </w:numPr>
        <w:tabs>
          <w:tab w:val="left" w:pos="923"/>
        </w:tabs>
        <w:spacing w:after="100" w:line="240" w:lineRule="auto"/>
        <w:ind w:firstLine="440"/>
        <w:jc w:val="both"/>
        <w:rPr>
          <w:color w:val="auto"/>
          <w:sz w:val="24"/>
          <w:szCs w:val="24"/>
          <w:highlight w:val="none"/>
        </w:rPr>
      </w:pPr>
      <w:bookmarkStart w:id="1065" w:name="bookmark1596"/>
      <w:bookmarkEnd w:id="1065"/>
      <w:r>
        <w:rPr>
          <w:color w:val="auto"/>
          <w:sz w:val="24"/>
          <w:szCs w:val="24"/>
          <w:highlight w:val="none"/>
        </w:rPr>
        <w:t>已标价工程量清单；</w:t>
      </w:r>
    </w:p>
    <w:p w14:paraId="7F793B95">
      <w:pPr>
        <w:pStyle w:val="45"/>
        <w:numPr>
          <w:ilvl w:val="0"/>
          <w:numId w:val="37"/>
        </w:numPr>
        <w:tabs>
          <w:tab w:val="left" w:pos="923"/>
        </w:tabs>
        <w:spacing w:after="100" w:line="240" w:lineRule="auto"/>
        <w:ind w:firstLine="440"/>
        <w:jc w:val="both"/>
        <w:rPr>
          <w:color w:val="auto"/>
          <w:sz w:val="24"/>
          <w:szCs w:val="24"/>
          <w:highlight w:val="none"/>
        </w:rPr>
      </w:pPr>
      <w:bookmarkStart w:id="1066" w:name="bookmark1597"/>
      <w:bookmarkEnd w:id="1066"/>
      <w:r>
        <w:rPr>
          <w:color w:val="auto"/>
          <w:sz w:val="24"/>
          <w:szCs w:val="24"/>
          <w:highlight w:val="none"/>
        </w:rPr>
        <w:t>投标文件其他内容；</w:t>
      </w:r>
    </w:p>
    <w:p w14:paraId="4389BB86">
      <w:pPr>
        <w:pStyle w:val="45"/>
        <w:numPr>
          <w:ilvl w:val="0"/>
          <w:numId w:val="37"/>
        </w:numPr>
        <w:tabs>
          <w:tab w:val="left" w:pos="1026"/>
        </w:tabs>
        <w:spacing w:after="240" w:line="240" w:lineRule="auto"/>
        <w:ind w:firstLine="440"/>
        <w:jc w:val="both"/>
        <w:rPr>
          <w:color w:val="auto"/>
          <w:sz w:val="24"/>
          <w:szCs w:val="24"/>
          <w:highlight w:val="none"/>
        </w:rPr>
      </w:pPr>
      <w:bookmarkStart w:id="1067" w:name="bookmark1598"/>
      <w:bookmarkEnd w:id="1067"/>
      <w:r>
        <w:rPr>
          <w:color w:val="auto"/>
          <w:sz w:val="24"/>
          <w:szCs w:val="24"/>
          <w:highlight w:val="none"/>
        </w:rPr>
        <w:t>其他合同文件。</w:t>
      </w:r>
    </w:p>
    <w:p w14:paraId="25F1855E">
      <w:pPr>
        <w:pStyle w:val="6"/>
        <w:ind w:left="0" w:leftChars="0" w:firstLine="0" w:firstLineChars="0"/>
        <w:jc w:val="both"/>
        <w:rPr>
          <w:color w:val="auto"/>
          <w:sz w:val="24"/>
          <w:szCs w:val="24"/>
          <w:highlight w:val="none"/>
          <w:lang w:eastAsia="zh-CN"/>
        </w:rPr>
      </w:pPr>
      <w:bookmarkStart w:id="1068" w:name="bookmark1601"/>
      <w:bookmarkStart w:id="1069" w:name="bookmark1600"/>
      <w:bookmarkStart w:id="1070" w:name="bookmark1599"/>
      <w:r>
        <w:rPr>
          <w:color w:val="auto"/>
          <w:sz w:val="24"/>
          <w:szCs w:val="24"/>
          <w:highlight w:val="none"/>
          <w:lang w:eastAsia="zh-CN"/>
        </w:rPr>
        <w:t>1.7联络</w:t>
      </w:r>
      <w:bookmarkEnd w:id="1068"/>
      <w:bookmarkEnd w:id="1069"/>
      <w:bookmarkEnd w:id="1070"/>
    </w:p>
    <w:p w14:paraId="56978DC4">
      <w:pPr>
        <w:pStyle w:val="45"/>
        <w:tabs>
          <w:tab w:val="left" w:pos="2074"/>
        </w:tabs>
        <w:spacing w:after="180" w:line="382" w:lineRule="exact"/>
        <w:ind w:firstLine="46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1.7.2</w:t>
      </w:r>
      <w:r>
        <w:rPr>
          <w:color w:val="auto"/>
          <w:sz w:val="24"/>
          <w:szCs w:val="24"/>
          <w:highlight w:val="none"/>
        </w:rPr>
        <w:t>来往函件均应按技术标准和要求(合同技术条款)约定的期限送</w:t>
      </w:r>
      <w:r>
        <w:rPr>
          <w:rFonts w:hint="eastAsia"/>
          <w:color w:val="auto"/>
          <w:sz w:val="24"/>
          <w:szCs w:val="24"/>
          <w:highlight w:val="none"/>
          <w:u w:val="single"/>
          <w:lang w:val="en-US" w:eastAsia="zh-CN"/>
        </w:rPr>
        <w:t xml:space="preserve">      </w:t>
      </w:r>
      <w:r>
        <w:rPr>
          <w:rFonts w:hint="eastAsia" w:ascii="Times New Roman" w:hAnsi="Times New Roman" w:cs="Times New Roman"/>
          <w:color w:val="auto"/>
          <w:sz w:val="24"/>
          <w:szCs w:val="24"/>
          <w:highlight w:val="none"/>
          <w:lang w:val="en-US" w:bidi="en-US"/>
        </w:rPr>
        <w:t>。</w:t>
      </w:r>
    </w:p>
    <w:p w14:paraId="4327FFF1">
      <w:pPr>
        <w:pStyle w:val="5"/>
        <w:spacing w:line="360" w:lineRule="exact"/>
        <w:jc w:val="both"/>
        <w:rPr>
          <w:rFonts w:hint="eastAsia"/>
          <w:color w:val="auto"/>
          <w:sz w:val="24"/>
          <w:szCs w:val="24"/>
          <w:highlight w:val="none"/>
          <w:lang w:eastAsia="zh-CN"/>
        </w:rPr>
      </w:pPr>
      <w:bookmarkStart w:id="1071" w:name="bookmark1604"/>
      <w:bookmarkEnd w:id="1071"/>
      <w:bookmarkStart w:id="1072" w:name="_Toc27866"/>
      <w:bookmarkStart w:id="1073" w:name="_Toc105283944"/>
      <w:bookmarkStart w:id="1074" w:name="bookmark1605"/>
      <w:bookmarkStart w:id="1075" w:name="_Toc7249"/>
      <w:bookmarkStart w:id="1076" w:name="bookmark1602"/>
      <w:bookmarkStart w:id="1077" w:name="bookmark1603"/>
      <w:bookmarkStart w:id="1078" w:name="_Toc30112"/>
      <w:r>
        <w:rPr>
          <w:rFonts w:hint="eastAsia"/>
          <w:color w:val="auto"/>
          <w:sz w:val="24"/>
          <w:szCs w:val="24"/>
          <w:highlight w:val="none"/>
          <w:lang w:eastAsia="zh-CN"/>
        </w:rPr>
        <w:t>2. 发包人义务</w:t>
      </w:r>
      <w:bookmarkEnd w:id="1072"/>
      <w:bookmarkEnd w:id="1073"/>
      <w:bookmarkEnd w:id="1074"/>
      <w:bookmarkEnd w:id="1075"/>
      <w:bookmarkEnd w:id="1076"/>
      <w:bookmarkEnd w:id="1077"/>
      <w:bookmarkEnd w:id="1078"/>
    </w:p>
    <w:p w14:paraId="529532C1">
      <w:pPr>
        <w:pStyle w:val="6"/>
        <w:ind w:left="0" w:leftChars="0" w:firstLine="0" w:firstLineChars="0"/>
        <w:jc w:val="both"/>
        <w:rPr>
          <w:color w:val="auto"/>
          <w:sz w:val="24"/>
          <w:szCs w:val="24"/>
          <w:highlight w:val="none"/>
          <w:lang w:eastAsia="zh-CN"/>
        </w:rPr>
      </w:pPr>
      <w:bookmarkStart w:id="1079" w:name="bookmark1608"/>
      <w:bookmarkStart w:id="1080" w:name="bookmark1606"/>
      <w:bookmarkStart w:id="1081" w:name="bookmark1607"/>
      <w:r>
        <w:rPr>
          <w:color w:val="auto"/>
          <w:sz w:val="24"/>
          <w:szCs w:val="24"/>
          <w:highlight w:val="none"/>
          <w:lang w:eastAsia="zh-CN"/>
        </w:rPr>
        <w:t>2.3提供施工场地</w:t>
      </w:r>
      <w:bookmarkEnd w:id="1079"/>
      <w:bookmarkEnd w:id="1080"/>
      <w:bookmarkEnd w:id="1081"/>
    </w:p>
    <w:p w14:paraId="1C6F1490">
      <w:pPr>
        <w:pStyle w:val="45"/>
        <w:tabs>
          <w:tab w:val="left" w:pos="8227"/>
        </w:tabs>
        <w:spacing w:after="180" w:line="422" w:lineRule="exact"/>
        <w:ind w:firstLine="460"/>
        <w:jc w:val="both"/>
        <w:rPr>
          <w:rFonts w:ascii="Times New Roman" w:hAnsi="Times New Roman" w:eastAsia="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2.3.2发包人提供的施工场地范围为：</w:t>
      </w:r>
      <w:r>
        <w:rPr>
          <w:rFonts w:hint="eastAsia" w:ascii="Times New Roman" w:hAnsi="Times New Roman" w:eastAsia="Times New Roman" w:cs="Times New Roman"/>
          <w:color w:val="auto"/>
          <w:sz w:val="24"/>
          <w:szCs w:val="24"/>
          <w:highlight w:val="none"/>
          <w:lang w:val="en-US" w:bidi="en-US"/>
        </w:rPr>
        <w:t xml:space="preserve"> 发包人负责办理工地范围内的征地、拆迁和移民等有关手续，并提供施工场地周围管线（含地上及地下）和邻近建筑物、构筑物(含文物保护建筑)、古树名木等相关资料，向承包人提供施工用地。</w:t>
      </w:r>
    </w:p>
    <w:p w14:paraId="5E5AAE76">
      <w:pPr>
        <w:pStyle w:val="45"/>
        <w:tabs>
          <w:tab w:val="left" w:pos="8227"/>
        </w:tabs>
        <w:spacing w:after="180" w:line="422" w:lineRule="exact"/>
        <w:ind w:firstLine="460"/>
        <w:jc w:val="both"/>
        <w:rPr>
          <w:rFonts w:hint="eastAsia" w:ascii="Times New Roman" w:hAnsi="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2.3.3发包人应在开工前14天内，向承包人提供与施工现场相关的工程地质和地下管线资料，对资料的真实准确性负责。但发包人对承包人在使用上述资料时所作的分析、判断和推论不承担责任。发包人负责协调处理施工场地周围地下管线和邻近建筑物、构筑物的保护工作，并协助解决对承包人施工有干扰的外部条件</w:t>
      </w:r>
      <w:r>
        <w:rPr>
          <w:rFonts w:hint="eastAsia" w:ascii="Times New Roman" w:hAnsi="Times New Roman" w:cs="Times New Roman"/>
          <w:color w:val="auto"/>
          <w:sz w:val="24"/>
          <w:szCs w:val="24"/>
          <w:highlight w:val="none"/>
          <w:lang w:val="en-US" w:bidi="en-US"/>
        </w:rPr>
        <w:t>。</w:t>
      </w:r>
    </w:p>
    <w:p w14:paraId="1D3DDB20">
      <w:pPr>
        <w:pStyle w:val="5"/>
        <w:spacing w:line="360" w:lineRule="exact"/>
        <w:jc w:val="both"/>
        <w:rPr>
          <w:rFonts w:hint="eastAsia"/>
          <w:color w:val="auto"/>
          <w:sz w:val="24"/>
          <w:szCs w:val="24"/>
          <w:highlight w:val="none"/>
          <w:lang w:eastAsia="zh-CN"/>
        </w:rPr>
      </w:pPr>
      <w:bookmarkStart w:id="1082" w:name="bookmark1614"/>
      <w:bookmarkEnd w:id="1082"/>
      <w:bookmarkStart w:id="1083" w:name="bookmark1609"/>
      <w:bookmarkEnd w:id="1083"/>
      <w:bookmarkStart w:id="1084" w:name="_Toc5847"/>
      <w:bookmarkStart w:id="1085" w:name="bookmark1615"/>
      <w:bookmarkStart w:id="1086" w:name="_Toc23945"/>
      <w:bookmarkStart w:id="1087" w:name="_Toc6637"/>
      <w:bookmarkStart w:id="1088" w:name="_Toc2059059865"/>
      <w:bookmarkStart w:id="1089" w:name="bookmark1612"/>
      <w:bookmarkStart w:id="1090" w:name="bookmark1613"/>
      <w:r>
        <w:rPr>
          <w:rFonts w:hint="eastAsia"/>
          <w:color w:val="auto"/>
          <w:sz w:val="24"/>
          <w:szCs w:val="24"/>
          <w:highlight w:val="none"/>
          <w:lang w:eastAsia="zh-CN"/>
        </w:rPr>
        <w:t>3. 监理人</w:t>
      </w:r>
      <w:bookmarkEnd w:id="1084"/>
      <w:bookmarkEnd w:id="1085"/>
      <w:bookmarkEnd w:id="1086"/>
      <w:bookmarkEnd w:id="1087"/>
      <w:bookmarkEnd w:id="1088"/>
    </w:p>
    <w:p w14:paraId="2C169E0B">
      <w:pPr>
        <w:pStyle w:val="6"/>
        <w:ind w:left="0" w:leftChars="0" w:firstLine="0" w:firstLineChars="0"/>
        <w:jc w:val="both"/>
        <w:rPr>
          <w:color w:val="auto"/>
          <w:sz w:val="24"/>
          <w:szCs w:val="24"/>
          <w:highlight w:val="none"/>
          <w:lang w:eastAsia="zh-CN"/>
        </w:rPr>
      </w:pPr>
      <w:bookmarkStart w:id="1091" w:name="bookmark1616"/>
      <w:r>
        <w:rPr>
          <w:color w:val="auto"/>
          <w:sz w:val="24"/>
          <w:szCs w:val="24"/>
          <w:highlight w:val="none"/>
          <w:lang w:eastAsia="zh-CN"/>
        </w:rPr>
        <w:t>3.1监理人的职责和权力</w:t>
      </w:r>
      <w:bookmarkEnd w:id="1089"/>
      <w:bookmarkEnd w:id="1090"/>
      <w:bookmarkEnd w:id="1091"/>
    </w:p>
    <w:p w14:paraId="39BE5543">
      <w:pPr>
        <w:pStyle w:val="45"/>
        <w:spacing w:after="280" w:line="353"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3.1.1</w:t>
      </w:r>
      <w:r>
        <w:rPr>
          <w:color w:val="auto"/>
          <w:sz w:val="24"/>
          <w:szCs w:val="24"/>
          <w:highlight w:val="none"/>
        </w:rPr>
        <w:t>监理人须根据发包人事先批准的权力范围行使权力，发包人批准的权力范围： 按本工程委托监理合同。</w:t>
      </w:r>
    </w:p>
    <w:p w14:paraId="3CC64C7A">
      <w:pPr>
        <w:pStyle w:val="5"/>
        <w:spacing w:line="360" w:lineRule="exact"/>
        <w:jc w:val="both"/>
        <w:rPr>
          <w:rFonts w:hint="eastAsia"/>
          <w:color w:val="auto"/>
          <w:sz w:val="24"/>
          <w:szCs w:val="24"/>
          <w:highlight w:val="none"/>
          <w:lang w:eastAsia="zh-CN"/>
        </w:rPr>
      </w:pPr>
      <w:bookmarkStart w:id="1092" w:name="bookmark1619"/>
      <w:bookmarkEnd w:id="1092"/>
      <w:bookmarkStart w:id="1093" w:name="_Toc23429"/>
      <w:bookmarkStart w:id="1094" w:name="_Toc26032"/>
      <w:bookmarkStart w:id="1095" w:name="_Toc718918703"/>
      <w:bookmarkStart w:id="1096" w:name="bookmark1620"/>
      <w:bookmarkStart w:id="1097" w:name="_Toc4014"/>
      <w:bookmarkStart w:id="1098" w:name="bookmark1617"/>
      <w:bookmarkStart w:id="1099" w:name="bookmark1618"/>
      <w:r>
        <w:rPr>
          <w:rFonts w:hint="eastAsia"/>
          <w:color w:val="auto"/>
          <w:sz w:val="24"/>
          <w:szCs w:val="24"/>
          <w:highlight w:val="none"/>
          <w:lang w:eastAsia="zh-CN"/>
        </w:rPr>
        <w:t>4. 承包人</w:t>
      </w:r>
      <w:bookmarkEnd w:id="1093"/>
      <w:bookmarkEnd w:id="1094"/>
      <w:bookmarkEnd w:id="1095"/>
      <w:bookmarkEnd w:id="1096"/>
      <w:bookmarkEnd w:id="1097"/>
    </w:p>
    <w:p w14:paraId="0021AEB8">
      <w:pPr>
        <w:pStyle w:val="6"/>
        <w:ind w:left="0" w:leftChars="0" w:firstLine="0" w:firstLineChars="0"/>
        <w:jc w:val="both"/>
        <w:rPr>
          <w:color w:val="auto"/>
          <w:sz w:val="24"/>
          <w:szCs w:val="24"/>
          <w:highlight w:val="none"/>
          <w:lang w:eastAsia="zh-CN"/>
        </w:rPr>
      </w:pPr>
      <w:bookmarkStart w:id="1100" w:name="bookmark1621"/>
      <w:r>
        <w:rPr>
          <w:color w:val="auto"/>
          <w:sz w:val="24"/>
          <w:szCs w:val="24"/>
          <w:highlight w:val="none"/>
          <w:lang w:eastAsia="zh-CN"/>
        </w:rPr>
        <w:t>4.1承包人的一般义务</w:t>
      </w:r>
      <w:bookmarkEnd w:id="1098"/>
      <w:bookmarkEnd w:id="1099"/>
      <w:bookmarkEnd w:id="1100"/>
    </w:p>
    <w:p w14:paraId="41B0C85D">
      <w:pPr>
        <w:ind w:firstLine="480" w:firstLineChars="200"/>
        <w:jc w:val="both"/>
        <w:rPr>
          <w:rFonts w:ascii="Times New Roman" w:hAnsi="Times New Roman" w:eastAsia="宋体"/>
          <w:color w:val="auto"/>
          <w:sz w:val="24"/>
          <w:szCs w:val="24"/>
          <w:highlight w:val="none"/>
          <w:lang w:eastAsia="zh-CN"/>
        </w:rPr>
      </w:pPr>
      <w:bookmarkStart w:id="1101" w:name="bookmark1622"/>
      <w:bookmarkEnd w:id="1101"/>
      <w:r>
        <w:rPr>
          <w:rFonts w:ascii="Times New Roman" w:hAnsi="Times New Roman" w:eastAsia="宋体"/>
          <w:color w:val="auto"/>
          <w:sz w:val="24"/>
          <w:szCs w:val="24"/>
          <w:highlight w:val="none"/>
          <w:lang w:eastAsia="zh-CN"/>
        </w:rPr>
        <w:t>4.1.10其他义务</w:t>
      </w:r>
    </w:p>
    <w:p w14:paraId="35FDD1C9">
      <w:pPr>
        <w:pStyle w:val="45"/>
        <w:numPr>
          <w:ins w:id="0" w:author="Unknown" w:date="2022-06-02T18:15:00Z"/>
        </w:numPr>
        <w:spacing w:line="360" w:lineRule="exact"/>
        <w:ind w:firstLine="442"/>
        <w:jc w:val="both"/>
        <w:rPr>
          <w:color w:val="auto"/>
          <w:sz w:val="24"/>
          <w:szCs w:val="24"/>
          <w:highlight w:val="none"/>
        </w:rPr>
      </w:pPr>
      <w:bookmarkStart w:id="1102" w:name="bookmark1623"/>
      <w:bookmarkEnd w:id="1102"/>
      <w:r>
        <w:rPr>
          <w:rFonts w:hint="eastAsia"/>
          <w:color w:val="auto"/>
          <w:sz w:val="24"/>
          <w:szCs w:val="24"/>
          <w:highlight w:val="none"/>
        </w:rPr>
        <w:t>（一）</w:t>
      </w:r>
      <w:r>
        <w:rPr>
          <w:color w:val="auto"/>
          <w:sz w:val="24"/>
          <w:szCs w:val="24"/>
          <w:highlight w:val="none"/>
        </w:rPr>
        <w:t>办理有关保险。</w:t>
      </w:r>
    </w:p>
    <w:p w14:paraId="0FA0921B">
      <w:pPr>
        <w:pStyle w:val="45"/>
        <w:spacing w:line="360" w:lineRule="exact"/>
        <w:ind w:firstLine="442"/>
        <w:jc w:val="both"/>
        <w:rPr>
          <w:color w:val="auto"/>
          <w:sz w:val="24"/>
          <w:szCs w:val="24"/>
          <w:highlight w:val="none"/>
        </w:rPr>
      </w:pPr>
      <w:r>
        <w:rPr>
          <w:color w:val="auto"/>
          <w:sz w:val="24"/>
          <w:szCs w:val="24"/>
          <w:highlight w:val="none"/>
        </w:rPr>
        <w:t>按照《</w:t>
      </w:r>
      <w:r>
        <w:rPr>
          <w:rFonts w:hint="eastAsia"/>
          <w:color w:val="auto"/>
          <w:sz w:val="24"/>
          <w:szCs w:val="24"/>
          <w:highlight w:val="none"/>
        </w:rPr>
        <w:t>中华人民共和国建筑法</w:t>
      </w:r>
      <w:r>
        <w:rPr>
          <w:color w:val="auto"/>
          <w:sz w:val="24"/>
          <w:szCs w:val="24"/>
          <w:highlight w:val="none"/>
        </w:rPr>
        <w:t>》规定，必须在工程开工前，为参加本合同工程现场施工的所有作业人员及管理人员，包括参加工程建设的管理人员、监理人员、施工人员(含民工)办理工伤保险，并缴纳工伤保险费。保险期限自投保之日(工程开工之日)起至工程竣工验收时止, 时间上涵盖施工全过程的任一时段。</w:t>
      </w:r>
    </w:p>
    <w:p w14:paraId="29467198">
      <w:pPr>
        <w:pStyle w:val="45"/>
        <w:spacing w:line="360" w:lineRule="exact"/>
        <w:ind w:firstLine="442"/>
        <w:jc w:val="both"/>
        <w:rPr>
          <w:color w:val="auto"/>
          <w:sz w:val="24"/>
          <w:szCs w:val="24"/>
          <w:highlight w:val="none"/>
        </w:rPr>
      </w:pPr>
      <w:r>
        <w:rPr>
          <w:color w:val="auto"/>
          <w:sz w:val="24"/>
          <w:szCs w:val="24"/>
          <w:highlight w:val="none"/>
        </w:rPr>
        <w:t>按照《</w:t>
      </w:r>
      <w:r>
        <w:rPr>
          <w:rFonts w:hint="eastAsia"/>
          <w:color w:val="auto"/>
          <w:sz w:val="24"/>
          <w:szCs w:val="24"/>
          <w:highlight w:val="none"/>
        </w:rPr>
        <w:t>中华人民共和国建筑法</w:t>
      </w:r>
      <w:r>
        <w:rPr>
          <w:color w:val="auto"/>
          <w:sz w:val="24"/>
          <w:szCs w:val="24"/>
          <w:highlight w:val="none"/>
        </w:rPr>
        <w:t>》规定，鼓励为从事危险作业的职工办理意外伤害保险。</w:t>
      </w:r>
    </w:p>
    <w:p w14:paraId="1481865B">
      <w:pPr>
        <w:pStyle w:val="45"/>
        <w:tabs>
          <w:tab w:val="left" w:pos="1028"/>
        </w:tabs>
        <w:spacing w:line="360" w:lineRule="exact"/>
        <w:ind w:firstLine="240" w:firstLineChars="100"/>
        <w:jc w:val="both"/>
        <w:rPr>
          <w:rFonts w:hint="eastAsia" w:eastAsia="宋体"/>
          <w:color w:val="auto"/>
          <w:sz w:val="24"/>
          <w:szCs w:val="24"/>
          <w:highlight w:val="none"/>
          <w:lang w:eastAsia="zh-CN"/>
        </w:rPr>
      </w:pPr>
      <w:bookmarkStart w:id="1103" w:name="bookmark1624"/>
      <w:bookmarkEnd w:id="1103"/>
      <w:r>
        <w:rPr>
          <w:rFonts w:hint="eastAsia"/>
          <w:color w:val="auto"/>
          <w:sz w:val="24"/>
          <w:szCs w:val="24"/>
          <w:highlight w:val="none"/>
        </w:rPr>
        <w:t>（二）</w:t>
      </w:r>
      <w:r>
        <w:rPr>
          <w:color w:val="auto"/>
          <w:sz w:val="24"/>
          <w:szCs w:val="24"/>
          <w:highlight w:val="none"/>
        </w:rPr>
        <w:t>依法与招用的农民工签订并履行劳动合同，建立职工名册，及时办理劳动用工备案。实行农民工工资专用账户管理、银行代发农民工工资制度和农民工工资保证金制度</w:t>
      </w:r>
      <w:r>
        <w:rPr>
          <w:rFonts w:hint="eastAsia"/>
          <w:color w:val="auto"/>
          <w:sz w:val="24"/>
          <w:szCs w:val="24"/>
          <w:highlight w:val="none"/>
          <w:lang w:eastAsia="zh-CN"/>
        </w:rPr>
        <w:t>等</w:t>
      </w:r>
      <w:r>
        <w:rPr>
          <w:color w:val="auto"/>
          <w:sz w:val="24"/>
          <w:szCs w:val="24"/>
          <w:highlight w:val="none"/>
        </w:rPr>
        <w:t>。</w:t>
      </w:r>
      <w:r>
        <w:rPr>
          <w:rFonts w:hint="eastAsia"/>
          <w:color w:val="auto"/>
          <w:sz w:val="24"/>
          <w:szCs w:val="24"/>
          <w:highlight w:val="none"/>
        </w:rPr>
        <w:t>根据《广西壮族自治区人力资源和社会保障厅 广西壮族自治区住房和城乡建设厅 广西壮族自治区交通运输厅 广西壮族自治区水利厅 中国银行保险监督管理委员会广西监管局关于印发广西壮族自治区工程建设领域农民工工资保证金规定实施办法的通知》（桂人社规〔2021〕16号）</w:t>
      </w:r>
      <w:r>
        <w:rPr>
          <w:rFonts w:hint="eastAsia"/>
          <w:color w:val="auto"/>
          <w:sz w:val="24"/>
          <w:szCs w:val="24"/>
          <w:highlight w:val="none"/>
          <w:lang w:eastAsia="zh-CN"/>
        </w:rPr>
        <w:t>执行</w:t>
      </w:r>
      <w:r>
        <w:rPr>
          <w:rFonts w:hint="eastAsia"/>
          <w:color w:val="auto"/>
          <w:sz w:val="24"/>
          <w:szCs w:val="24"/>
          <w:highlight w:val="none"/>
        </w:rPr>
        <w:t>农民工工资保证金</w:t>
      </w:r>
      <w:r>
        <w:rPr>
          <w:rFonts w:hint="eastAsia"/>
          <w:color w:val="auto"/>
          <w:sz w:val="24"/>
          <w:szCs w:val="24"/>
          <w:highlight w:val="none"/>
          <w:lang w:eastAsia="zh-CN"/>
        </w:rPr>
        <w:t>有关</w:t>
      </w:r>
      <w:r>
        <w:rPr>
          <w:rFonts w:hint="eastAsia"/>
          <w:color w:val="auto"/>
          <w:sz w:val="24"/>
          <w:szCs w:val="24"/>
          <w:highlight w:val="none"/>
        </w:rPr>
        <w:t>制度</w:t>
      </w:r>
      <w:r>
        <w:rPr>
          <w:rFonts w:hint="eastAsia"/>
          <w:color w:val="auto"/>
          <w:sz w:val="24"/>
          <w:szCs w:val="24"/>
          <w:highlight w:val="none"/>
          <w:lang w:eastAsia="zh-CN"/>
        </w:rPr>
        <w:t>，按照《广西壮族自治区人力资源和社会保障厅等8部门关于印发广西壮族自治区工程建设领域农民工工资专用账户管理暂行办法实施细则的通知》做好农民工工资专用账户管理工作。</w:t>
      </w:r>
    </w:p>
    <w:p w14:paraId="65DF7026">
      <w:pPr>
        <w:pStyle w:val="45"/>
        <w:tabs>
          <w:tab w:val="left" w:pos="1031"/>
        </w:tabs>
        <w:spacing w:line="360" w:lineRule="exact"/>
        <w:ind w:firstLine="240" w:firstLineChars="100"/>
        <w:jc w:val="both"/>
        <w:rPr>
          <w:color w:val="auto"/>
          <w:sz w:val="24"/>
          <w:szCs w:val="24"/>
          <w:highlight w:val="none"/>
        </w:rPr>
      </w:pPr>
      <w:bookmarkStart w:id="1104" w:name="bookmark1625"/>
      <w:bookmarkEnd w:id="1104"/>
      <w:r>
        <w:rPr>
          <w:rFonts w:hint="eastAsia"/>
          <w:color w:val="auto"/>
          <w:sz w:val="24"/>
          <w:szCs w:val="24"/>
          <w:highlight w:val="none"/>
        </w:rPr>
        <w:t>（三）</w:t>
      </w:r>
      <w:r>
        <w:rPr>
          <w:color w:val="auto"/>
          <w:sz w:val="24"/>
          <w:szCs w:val="24"/>
          <w:highlight w:val="none"/>
        </w:rPr>
        <w:t>工程施工的义务和责任</w:t>
      </w:r>
    </w:p>
    <w:p w14:paraId="2DB9AA81">
      <w:pPr>
        <w:pStyle w:val="45"/>
        <w:numPr>
          <w:ilvl w:val="0"/>
          <w:numId w:val="38"/>
        </w:numPr>
        <w:tabs>
          <w:tab w:val="left" w:pos="920"/>
        </w:tabs>
        <w:spacing w:line="359" w:lineRule="exact"/>
        <w:ind w:firstLine="440"/>
        <w:jc w:val="both"/>
        <w:rPr>
          <w:color w:val="auto"/>
          <w:sz w:val="24"/>
          <w:szCs w:val="24"/>
          <w:highlight w:val="none"/>
        </w:rPr>
      </w:pPr>
      <w:bookmarkStart w:id="1105" w:name="bookmark1626"/>
      <w:bookmarkEnd w:id="1105"/>
      <w:r>
        <w:rPr>
          <w:color w:val="auto"/>
          <w:sz w:val="24"/>
          <w:szCs w:val="24"/>
          <w:highlight w:val="none"/>
        </w:rPr>
        <w:t>承包人应负责施工场地内部的水、电等施工管、线路的铺、架设及其费用，并按供电部门规定向供电部门(或发包人)交纳水、电费。发包人提供的接电点在签订合同时明确。另外，施工通讯及设施由承包人负责并承担费用。</w:t>
      </w:r>
    </w:p>
    <w:p w14:paraId="0A173A8A">
      <w:pPr>
        <w:pStyle w:val="45"/>
        <w:numPr>
          <w:ilvl w:val="0"/>
          <w:numId w:val="38"/>
        </w:numPr>
        <w:tabs>
          <w:tab w:val="left" w:pos="918"/>
        </w:tabs>
        <w:spacing w:line="359" w:lineRule="exact"/>
        <w:ind w:firstLine="440"/>
        <w:jc w:val="both"/>
        <w:rPr>
          <w:color w:val="auto"/>
          <w:sz w:val="24"/>
          <w:szCs w:val="24"/>
          <w:highlight w:val="none"/>
        </w:rPr>
      </w:pPr>
      <w:bookmarkStart w:id="1106" w:name="bookmark1627"/>
      <w:bookmarkEnd w:id="1106"/>
      <w:r>
        <w:rPr>
          <w:color w:val="auto"/>
          <w:sz w:val="24"/>
          <w:szCs w:val="24"/>
          <w:highlight w:val="none"/>
        </w:rPr>
        <w:t>除民房外，承包人应按监理人的指示负责拆除、清理已征用土地上的杂物、灌木、 树木、树根、杂草等。</w:t>
      </w:r>
    </w:p>
    <w:p w14:paraId="79E44667">
      <w:pPr>
        <w:pStyle w:val="45"/>
        <w:numPr>
          <w:ilvl w:val="0"/>
          <w:numId w:val="38"/>
        </w:numPr>
        <w:tabs>
          <w:tab w:val="left" w:pos="920"/>
        </w:tabs>
        <w:spacing w:line="359" w:lineRule="exact"/>
        <w:ind w:firstLine="440"/>
        <w:jc w:val="both"/>
        <w:rPr>
          <w:color w:val="auto"/>
          <w:sz w:val="24"/>
          <w:szCs w:val="24"/>
          <w:highlight w:val="none"/>
        </w:rPr>
      </w:pPr>
      <w:bookmarkStart w:id="1107" w:name="bookmark1628"/>
      <w:bookmarkEnd w:id="1107"/>
      <w:r>
        <w:rPr>
          <w:color w:val="auto"/>
          <w:sz w:val="24"/>
          <w:szCs w:val="24"/>
          <w:highlight w:val="none"/>
        </w:rPr>
        <w:t>承包人应充分理解有一些设施(如施工道路、桥梁)可能会有其它人和单位使用通行，在使用过程中发生干扰时，应立即通知监理人并服从监理人的决定。</w:t>
      </w:r>
    </w:p>
    <w:p w14:paraId="7A7BC5AC">
      <w:pPr>
        <w:pStyle w:val="45"/>
        <w:numPr>
          <w:ilvl w:val="0"/>
          <w:numId w:val="38"/>
        </w:numPr>
        <w:tabs>
          <w:tab w:val="left" w:pos="922"/>
        </w:tabs>
        <w:spacing w:line="359" w:lineRule="exact"/>
        <w:ind w:firstLine="440"/>
        <w:jc w:val="both"/>
        <w:rPr>
          <w:color w:val="auto"/>
          <w:sz w:val="24"/>
          <w:szCs w:val="24"/>
          <w:highlight w:val="none"/>
        </w:rPr>
      </w:pPr>
      <w:bookmarkStart w:id="1108" w:name="bookmark1629"/>
      <w:bookmarkEnd w:id="1108"/>
      <w:r>
        <w:rPr>
          <w:color w:val="auto"/>
          <w:sz w:val="24"/>
          <w:szCs w:val="24"/>
          <w:highlight w:val="none"/>
        </w:rPr>
        <w:t>承包人应为监理人、发包人现场代表对施工现场的检查监督提供必要的配合，并对这种配合对施工的影响应有充分的考虑。</w:t>
      </w:r>
    </w:p>
    <w:p w14:paraId="3476EF58">
      <w:pPr>
        <w:pStyle w:val="45"/>
        <w:numPr>
          <w:ilvl w:val="0"/>
          <w:numId w:val="38"/>
        </w:numPr>
        <w:tabs>
          <w:tab w:val="left" w:pos="915"/>
        </w:tabs>
        <w:spacing w:line="359" w:lineRule="exact"/>
        <w:ind w:firstLine="440"/>
        <w:jc w:val="both"/>
        <w:rPr>
          <w:color w:val="auto"/>
          <w:sz w:val="24"/>
          <w:szCs w:val="24"/>
          <w:highlight w:val="none"/>
        </w:rPr>
      </w:pPr>
      <w:bookmarkStart w:id="1109" w:name="bookmark1630"/>
      <w:bookmarkEnd w:id="1109"/>
      <w:r>
        <w:rPr>
          <w:color w:val="auto"/>
          <w:sz w:val="24"/>
          <w:szCs w:val="24"/>
          <w:highlight w:val="none"/>
        </w:rPr>
        <w:t>工程竣工后，承包人应按监理人的指示清理施工现场直至监理人、发包人满意 为止。</w:t>
      </w:r>
    </w:p>
    <w:p w14:paraId="6183652F">
      <w:pPr>
        <w:pStyle w:val="45"/>
        <w:numPr>
          <w:ilvl w:val="0"/>
          <w:numId w:val="38"/>
        </w:numPr>
        <w:tabs>
          <w:tab w:val="left" w:pos="920"/>
        </w:tabs>
        <w:spacing w:line="362" w:lineRule="exact"/>
        <w:ind w:firstLine="440"/>
        <w:jc w:val="both"/>
        <w:rPr>
          <w:color w:val="auto"/>
          <w:sz w:val="24"/>
          <w:szCs w:val="24"/>
          <w:highlight w:val="none"/>
        </w:rPr>
      </w:pPr>
      <w:bookmarkStart w:id="1110" w:name="bookmark1631"/>
      <w:bookmarkEnd w:id="1110"/>
      <w:r>
        <w:rPr>
          <w:color w:val="auto"/>
          <w:sz w:val="24"/>
          <w:szCs w:val="24"/>
          <w:highlight w:val="none"/>
        </w:rPr>
        <w:t>对上述(</w:t>
      </w:r>
      <w:r>
        <w:rPr>
          <w:rFonts w:ascii="Times New Roman" w:hAnsi="Times New Roman" w:eastAsia="Times New Roman" w:cs="Times New Roman"/>
          <w:color w:val="auto"/>
          <w:sz w:val="24"/>
          <w:szCs w:val="24"/>
          <w:highlight w:val="none"/>
        </w:rPr>
        <w:t>1) ~ (5)</w:t>
      </w:r>
      <w:r>
        <w:rPr>
          <w:color w:val="auto"/>
          <w:sz w:val="24"/>
          <w:szCs w:val="24"/>
          <w:highlight w:val="none"/>
        </w:rPr>
        <w:t>项工作，费用已包括在有关单价和总价中，发包人不再另行支付由此所发生的一切费用。</w:t>
      </w:r>
    </w:p>
    <w:p w14:paraId="4F3342BC">
      <w:pPr>
        <w:pStyle w:val="45"/>
        <w:numPr>
          <w:ilvl w:val="0"/>
          <w:numId w:val="38"/>
        </w:numPr>
        <w:tabs>
          <w:tab w:val="left" w:pos="922"/>
        </w:tabs>
        <w:spacing w:after="80" w:line="362" w:lineRule="exact"/>
        <w:ind w:firstLine="440"/>
        <w:jc w:val="both"/>
        <w:rPr>
          <w:color w:val="auto"/>
          <w:sz w:val="24"/>
          <w:szCs w:val="24"/>
          <w:highlight w:val="none"/>
        </w:rPr>
      </w:pPr>
      <w:bookmarkStart w:id="1111" w:name="bookmark1632"/>
      <w:bookmarkEnd w:id="1111"/>
      <w:r>
        <w:rPr>
          <w:color w:val="auto"/>
          <w:sz w:val="24"/>
          <w:szCs w:val="24"/>
          <w:highlight w:val="none"/>
        </w:rPr>
        <w:t>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14:paraId="4F75E2E5">
      <w:pPr>
        <w:pStyle w:val="45"/>
        <w:numPr>
          <w:ilvl w:val="0"/>
          <w:numId w:val="38"/>
        </w:numPr>
        <w:tabs>
          <w:tab w:val="left" w:pos="924"/>
        </w:tabs>
        <w:spacing w:line="359" w:lineRule="exact"/>
        <w:ind w:firstLine="440"/>
        <w:jc w:val="both"/>
        <w:rPr>
          <w:color w:val="auto"/>
          <w:sz w:val="24"/>
          <w:szCs w:val="24"/>
          <w:highlight w:val="none"/>
        </w:rPr>
      </w:pPr>
      <w:bookmarkStart w:id="1112" w:name="bookmark1633"/>
      <w:bookmarkEnd w:id="1112"/>
      <w:r>
        <w:rPr>
          <w:color w:val="auto"/>
          <w:sz w:val="24"/>
          <w:szCs w:val="24"/>
          <w:highlight w:val="none"/>
        </w:rPr>
        <w:t>承包人必须文明、安全施工，在施工期间发生的一切人员伤亡和财产损失等责任事故和所发生的一切费用概由承包人承担。</w:t>
      </w:r>
    </w:p>
    <w:p w14:paraId="7F38B3F8">
      <w:pPr>
        <w:pStyle w:val="45"/>
        <w:numPr>
          <w:ilvl w:val="0"/>
          <w:numId w:val="38"/>
        </w:numPr>
        <w:tabs>
          <w:tab w:val="left" w:pos="924"/>
        </w:tabs>
        <w:spacing w:line="359" w:lineRule="exact"/>
        <w:ind w:firstLine="440"/>
        <w:jc w:val="both"/>
        <w:rPr>
          <w:color w:val="auto"/>
          <w:sz w:val="24"/>
          <w:szCs w:val="24"/>
          <w:highlight w:val="none"/>
        </w:rPr>
      </w:pPr>
      <w:bookmarkStart w:id="1113" w:name="bookmark1634"/>
      <w:bookmarkEnd w:id="1113"/>
      <w:r>
        <w:rPr>
          <w:color w:val="auto"/>
          <w:sz w:val="24"/>
          <w:szCs w:val="24"/>
          <w:highlight w:val="none"/>
        </w:rPr>
        <w:t>按照发包人的要求做好安全文明宣传、监督检查宣传等工作，相关费用由承包人承担。</w:t>
      </w:r>
    </w:p>
    <w:p w14:paraId="5928EF23">
      <w:pPr>
        <w:pStyle w:val="45"/>
        <w:numPr>
          <w:ilvl w:val="0"/>
          <w:numId w:val="38"/>
        </w:numPr>
        <w:tabs>
          <w:tab w:val="left" w:pos="924"/>
        </w:tabs>
        <w:spacing w:line="359" w:lineRule="exact"/>
        <w:ind w:firstLine="440"/>
        <w:jc w:val="both"/>
        <w:rPr>
          <w:color w:val="auto"/>
          <w:sz w:val="24"/>
          <w:szCs w:val="24"/>
          <w:highlight w:val="none"/>
        </w:rPr>
      </w:pPr>
      <w:bookmarkStart w:id="1114" w:name="bookmark1635"/>
      <w:bookmarkEnd w:id="1114"/>
      <w:r>
        <w:rPr>
          <w:color w:val="auto"/>
          <w:sz w:val="24"/>
          <w:szCs w:val="24"/>
          <w:highlight w:val="none"/>
        </w:rPr>
        <w:t>承包人应按约定时间和要求，完成以下工作：</w:t>
      </w:r>
    </w:p>
    <w:p w14:paraId="39A604F7">
      <w:pPr>
        <w:pStyle w:val="45"/>
        <w:numPr>
          <w:ilvl w:val="0"/>
          <w:numId w:val="39"/>
        </w:numPr>
        <w:tabs>
          <w:tab w:val="left" w:pos="839"/>
        </w:tabs>
        <w:spacing w:line="359" w:lineRule="exact"/>
        <w:ind w:firstLine="440"/>
        <w:jc w:val="both"/>
        <w:rPr>
          <w:color w:val="auto"/>
          <w:sz w:val="24"/>
          <w:szCs w:val="24"/>
          <w:highlight w:val="none"/>
        </w:rPr>
      </w:pPr>
      <w:bookmarkStart w:id="1115" w:name="bookmark1636"/>
      <w:bookmarkEnd w:id="1115"/>
      <w:r>
        <w:rPr>
          <w:color w:val="auto"/>
          <w:sz w:val="24"/>
          <w:szCs w:val="24"/>
          <w:highlight w:val="none"/>
        </w:rPr>
        <w:t>按时提交施工组织设计、单位工程的施工方案。</w:t>
      </w:r>
    </w:p>
    <w:p w14:paraId="7B990E17">
      <w:pPr>
        <w:pStyle w:val="45"/>
        <w:numPr>
          <w:ilvl w:val="0"/>
          <w:numId w:val="39"/>
        </w:numPr>
        <w:tabs>
          <w:tab w:val="left" w:pos="839"/>
        </w:tabs>
        <w:spacing w:line="359" w:lineRule="exact"/>
        <w:ind w:firstLine="440"/>
        <w:jc w:val="both"/>
        <w:rPr>
          <w:color w:val="auto"/>
          <w:sz w:val="24"/>
          <w:szCs w:val="24"/>
          <w:highlight w:val="none"/>
        </w:rPr>
      </w:pPr>
      <w:bookmarkStart w:id="1116" w:name="bookmark1637"/>
      <w:bookmarkEnd w:id="1116"/>
      <w:r>
        <w:rPr>
          <w:color w:val="auto"/>
          <w:sz w:val="24"/>
          <w:szCs w:val="24"/>
          <w:highlight w:val="none"/>
        </w:rPr>
        <w:t>每月</w:t>
      </w:r>
      <w:r>
        <w:rPr>
          <w:rFonts w:ascii="Times New Roman" w:hAnsi="Times New Roman" w:eastAsia="Times New Roman" w:cs="Times New Roman"/>
          <w:color w:val="auto"/>
          <w:sz w:val="24"/>
          <w:szCs w:val="24"/>
          <w:highlight w:val="none"/>
        </w:rPr>
        <w:t>25</w:t>
      </w:r>
      <w:r>
        <w:rPr>
          <w:color w:val="auto"/>
          <w:sz w:val="24"/>
          <w:szCs w:val="24"/>
          <w:highlight w:val="none"/>
        </w:rPr>
        <w:t>日向监理人提交当月工程进度报表及下月进度计划。</w:t>
      </w:r>
    </w:p>
    <w:p w14:paraId="653B5F9D">
      <w:pPr>
        <w:pStyle w:val="45"/>
        <w:numPr>
          <w:ilvl w:val="0"/>
          <w:numId w:val="39"/>
        </w:numPr>
        <w:tabs>
          <w:tab w:val="left" w:pos="839"/>
        </w:tabs>
        <w:spacing w:line="359" w:lineRule="exact"/>
        <w:ind w:firstLine="440"/>
        <w:jc w:val="both"/>
        <w:rPr>
          <w:color w:val="auto"/>
          <w:sz w:val="24"/>
          <w:szCs w:val="24"/>
          <w:highlight w:val="none"/>
        </w:rPr>
      </w:pPr>
      <w:bookmarkStart w:id="1117" w:name="bookmark1638"/>
      <w:bookmarkEnd w:id="1117"/>
      <w:r>
        <w:rPr>
          <w:color w:val="auto"/>
          <w:sz w:val="24"/>
          <w:szCs w:val="24"/>
          <w:highlight w:val="none"/>
        </w:rPr>
        <w:t>承包人自行负责施工安全保卫工作及夜间施工照明。</w:t>
      </w:r>
    </w:p>
    <w:p w14:paraId="4586AF5E">
      <w:pPr>
        <w:pStyle w:val="45"/>
        <w:numPr>
          <w:ilvl w:val="0"/>
          <w:numId w:val="39"/>
        </w:numPr>
        <w:tabs>
          <w:tab w:val="left" w:pos="798"/>
        </w:tabs>
        <w:spacing w:line="359" w:lineRule="exact"/>
        <w:ind w:firstLine="440"/>
        <w:jc w:val="both"/>
        <w:rPr>
          <w:color w:val="auto"/>
          <w:sz w:val="24"/>
          <w:szCs w:val="24"/>
          <w:highlight w:val="none"/>
        </w:rPr>
      </w:pPr>
      <w:bookmarkStart w:id="1118" w:name="bookmark1639"/>
      <w:bookmarkEnd w:id="1118"/>
      <w:r>
        <w:rPr>
          <w:color w:val="auto"/>
          <w:sz w:val="24"/>
          <w:szCs w:val="24"/>
          <w:highlight w:val="none"/>
        </w:rPr>
        <w:t>需承包人办理的有关施工场地交通、环卫和施工噪音降尘管理等手续：遵守有关部门对施工现场交通、环卫和施工噪音降尘管理规定，如有发生，费用由承包人承担。</w:t>
      </w:r>
    </w:p>
    <w:p w14:paraId="3FBE31C8">
      <w:pPr>
        <w:pStyle w:val="45"/>
        <w:numPr>
          <w:ilvl w:val="0"/>
          <w:numId w:val="39"/>
        </w:numPr>
        <w:tabs>
          <w:tab w:val="left" w:pos="819"/>
        </w:tabs>
        <w:spacing w:line="359" w:lineRule="exact"/>
        <w:ind w:firstLine="440"/>
        <w:jc w:val="both"/>
        <w:rPr>
          <w:color w:val="auto"/>
          <w:sz w:val="24"/>
          <w:szCs w:val="24"/>
          <w:highlight w:val="none"/>
        </w:rPr>
      </w:pPr>
      <w:bookmarkStart w:id="1119" w:name="bookmark1640"/>
      <w:bookmarkEnd w:id="1119"/>
      <w:r>
        <w:rPr>
          <w:color w:val="auto"/>
          <w:sz w:val="24"/>
          <w:szCs w:val="24"/>
          <w:highlight w:val="none"/>
        </w:rPr>
        <w:t>已完工程成品保护的特殊要求及费用承担：已完工工程未交付发包人之前，承包人按协议条款约定负责已完成工程的成品保护工作，保护期间发生损坏，承包人自费予以修复。</w:t>
      </w:r>
    </w:p>
    <w:p w14:paraId="5CD03A38">
      <w:pPr>
        <w:pStyle w:val="45"/>
        <w:numPr>
          <w:ilvl w:val="0"/>
          <w:numId w:val="39"/>
        </w:numPr>
        <w:tabs>
          <w:tab w:val="left" w:pos="814"/>
        </w:tabs>
        <w:spacing w:line="359" w:lineRule="exact"/>
        <w:ind w:firstLine="440"/>
        <w:jc w:val="both"/>
        <w:rPr>
          <w:color w:val="auto"/>
          <w:sz w:val="24"/>
          <w:szCs w:val="24"/>
          <w:highlight w:val="none"/>
        </w:rPr>
      </w:pPr>
      <w:bookmarkStart w:id="1120" w:name="bookmark1641"/>
      <w:bookmarkEnd w:id="1120"/>
      <w:r>
        <w:rPr>
          <w:color w:val="auto"/>
          <w:sz w:val="24"/>
          <w:szCs w:val="24"/>
          <w:highlight w:val="none"/>
        </w:rPr>
        <w:t>承包人有义务对施工场地周围管线(含地上及地下)和邻近建筑物、构筑物(含文物保护建筑)、古树名木等进行探明并负责保护。</w:t>
      </w:r>
    </w:p>
    <w:p w14:paraId="283C62EB">
      <w:pPr>
        <w:pStyle w:val="45"/>
        <w:numPr>
          <w:ilvl w:val="0"/>
          <w:numId w:val="39"/>
        </w:numPr>
        <w:tabs>
          <w:tab w:val="left" w:pos="819"/>
        </w:tabs>
        <w:spacing w:line="359" w:lineRule="exact"/>
        <w:ind w:firstLine="440"/>
        <w:jc w:val="both"/>
        <w:rPr>
          <w:color w:val="auto"/>
          <w:sz w:val="24"/>
          <w:szCs w:val="24"/>
          <w:highlight w:val="none"/>
        </w:rPr>
      </w:pPr>
      <w:bookmarkStart w:id="1121" w:name="bookmark1642"/>
      <w:bookmarkEnd w:id="1121"/>
      <w:r>
        <w:rPr>
          <w:color w:val="auto"/>
          <w:sz w:val="24"/>
          <w:szCs w:val="24"/>
          <w:highlight w:val="none"/>
        </w:rPr>
        <w:t>施工场地清洁卫生的要求：按城建卫生有关规定执行，由承包人负责，费用由承包人承担。</w:t>
      </w:r>
    </w:p>
    <w:p w14:paraId="37F3713A">
      <w:pPr>
        <w:pStyle w:val="45"/>
        <w:numPr>
          <w:ilvl w:val="0"/>
          <w:numId w:val="39"/>
        </w:numPr>
        <w:tabs>
          <w:tab w:val="left" w:pos="839"/>
        </w:tabs>
        <w:spacing w:after="120" w:line="359" w:lineRule="exact"/>
        <w:ind w:firstLine="440"/>
        <w:jc w:val="both"/>
        <w:rPr>
          <w:color w:val="auto"/>
          <w:sz w:val="24"/>
          <w:szCs w:val="24"/>
          <w:highlight w:val="none"/>
        </w:rPr>
      </w:pPr>
      <w:bookmarkStart w:id="1122" w:name="bookmark1643"/>
      <w:bookmarkEnd w:id="1122"/>
      <w:r>
        <w:rPr>
          <w:color w:val="auto"/>
          <w:sz w:val="24"/>
          <w:szCs w:val="24"/>
          <w:highlight w:val="none"/>
        </w:rPr>
        <w:t>承包人承担施工场地、水电及运输通道的修建和维护、清场等费用。</w:t>
      </w:r>
    </w:p>
    <w:p w14:paraId="4FB69F12">
      <w:pPr>
        <w:pStyle w:val="45"/>
        <w:numPr>
          <w:ilvl w:val="0"/>
          <w:numId w:val="38"/>
        </w:numPr>
        <w:tabs>
          <w:tab w:val="left" w:pos="1026"/>
        </w:tabs>
        <w:spacing w:line="374" w:lineRule="auto"/>
        <w:ind w:firstLine="440"/>
        <w:jc w:val="both"/>
        <w:rPr>
          <w:color w:val="auto"/>
          <w:sz w:val="24"/>
          <w:szCs w:val="24"/>
          <w:highlight w:val="none"/>
        </w:rPr>
      </w:pPr>
      <w:bookmarkStart w:id="1123" w:name="bookmark1644"/>
      <w:bookmarkEnd w:id="1123"/>
      <w:r>
        <w:rPr>
          <w:color w:val="auto"/>
          <w:sz w:val="24"/>
          <w:szCs w:val="24"/>
          <w:highlight w:val="none"/>
        </w:rPr>
        <w:t>双方约定承包人应做的其他工作：</w:t>
      </w:r>
    </w:p>
    <w:p w14:paraId="0C959D29">
      <w:pPr>
        <w:pStyle w:val="45"/>
        <w:numPr>
          <w:ilvl w:val="0"/>
          <w:numId w:val="40"/>
        </w:numPr>
        <w:tabs>
          <w:tab w:val="left" w:pos="819"/>
        </w:tabs>
        <w:spacing w:line="359" w:lineRule="exact"/>
        <w:ind w:firstLine="440"/>
        <w:jc w:val="both"/>
        <w:rPr>
          <w:color w:val="auto"/>
          <w:sz w:val="24"/>
          <w:szCs w:val="24"/>
          <w:highlight w:val="none"/>
        </w:rPr>
      </w:pPr>
      <w:bookmarkStart w:id="1124" w:name="bookmark1645"/>
      <w:bookmarkEnd w:id="1124"/>
      <w:r>
        <w:rPr>
          <w:color w:val="auto"/>
          <w:sz w:val="24"/>
          <w:szCs w:val="24"/>
          <w:highlight w:val="none"/>
        </w:rPr>
        <w:t>凡属于需要承包人交付给其他承包人的工作面以及与其他承包人交叉作业的工作面, 承包人必须服从监理人的决定，按规定的完工日期完成并将清理好的工作面移交给发包人, 并取得监理人的同意。</w:t>
      </w:r>
    </w:p>
    <w:p w14:paraId="50C7B1DA">
      <w:pPr>
        <w:pStyle w:val="45"/>
        <w:numPr>
          <w:ilvl w:val="0"/>
          <w:numId w:val="40"/>
        </w:numPr>
        <w:tabs>
          <w:tab w:val="left" w:pos="817"/>
        </w:tabs>
        <w:spacing w:after="120" w:line="359" w:lineRule="exact"/>
        <w:ind w:firstLine="440"/>
        <w:jc w:val="both"/>
        <w:rPr>
          <w:color w:val="auto"/>
          <w:sz w:val="24"/>
          <w:szCs w:val="24"/>
          <w:highlight w:val="none"/>
        </w:rPr>
      </w:pPr>
      <w:bookmarkStart w:id="1125" w:name="bookmark1646"/>
      <w:bookmarkEnd w:id="1125"/>
      <w:r>
        <w:rPr>
          <w:color w:val="auto"/>
          <w:sz w:val="24"/>
          <w:szCs w:val="24"/>
          <w:highlight w:val="none"/>
        </w:rPr>
        <w:t>工程完工后，承包人应按监理人的指示清理施工现场。并在工程完工后</w:t>
      </w:r>
      <w:r>
        <w:rPr>
          <w:rFonts w:ascii="Times New Roman" w:hAnsi="Times New Roman" w:eastAsia="Times New Roman" w:cs="Times New Roman"/>
          <w:color w:val="auto"/>
          <w:sz w:val="24"/>
          <w:szCs w:val="24"/>
          <w:highlight w:val="none"/>
        </w:rPr>
        <w:t>6</w:t>
      </w:r>
      <w:r>
        <w:rPr>
          <w:color w:val="auto"/>
          <w:sz w:val="24"/>
          <w:szCs w:val="24"/>
          <w:highlight w:val="none"/>
        </w:rPr>
        <w:t>个月内完成并提交工程竣工资料和工程结算资料。承包人逾期提交，发包人将对承包人的拖延行为视为违约，并按</w:t>
      </w:r>
      <w:r>
        <w:rPr>
          <w:rFonts w:ascii="Times New Roman" w:hAnsi="Times New Roman" w:eastAsia="Times New Roman" w:cs="Times New Roman"/>
          <w:color w:val="auto"/>
          <w:sz w:val="24"/>
          <w:szCs w:val="24"/>
          <w:highlight w:val="none"/>
        </w:rPr>
        <w:t>100</w:t>
      </w:r>
      <w:r>
        <w:rPr>
          <w:color w:val="auto"/>
          <w:sz w:val="24"/>
          <w:szCs w:val="24"/>
          <w:highlight w:val="none"/>
        </w:rPr>
        <w:t>元/天计算违约金，违约金从承包人应得的工程款中扣除，但其最终的累计总金额与各项逾期完工违约金合计不超过合同价格的</w:t>
      </w:r>
      <w:r>
        <w:rPr>
          <w:rFonts w:ascii="Times New Roman" w:hAnsi="Times New Roman" w:eastAsia="Times New Roman" w:cs="Times New Roman"/>
          <w:color w:val="auto"/>
          <w:sz w:val="24"/>
          <w:szCs w:val="24"/>
          <w:highlight w:val="none"/>
        </w:rPr>
        <w:t>5%</w:t>
      </w:r>
      <w:r>
        <w:rPr>
          <w:color w:val="auto"/>
          <w:sz w:val="24"/>
          <w:szCs w:val="24"/>
          <w:highlight w:val="none"/>
        </w:rPr>
        <w:t>。</w:t>
      </w:r>
    </w:p>
    <w:p w14:paraId="3EFDE874">
      <w:pPr>
        <w:pStyle w:val="45"/>
        <w:numPr>
          <w:ilvl w:val="0"/>
          <w:numId w:val="38"/>
        </w:numPr>
        <w:tabs>
          <w:tab w:val="left" w:pos="1026"/>
        </w:tabs>
        <w:spacing w:line="374" w:lineRule="auto"/>
        <w:ind w:firstLine="440"/>
        <w:jc w:val="both"/>
        <w:rPr>
          <w:color w:val="auto"/>
          <w:sz w:val="24"/>
          <w:szCs w:val="24"/>
          <w:highlight w:val="none"/>
        </w:rPr>
      </w:pPr>
      <w:bookmarkStart w:id="1126" w:name="bookmark1647"/>
      <w:bookmarkEnd w:id="1126"/>
      <w:r>
        <w:rPr>
          <w:color w:val="auto"/>
          <w:sz w:val="24"/>
          <w:szCs w:val="24"/>
          <w:highlight w:val="none"/>
        </w:rPr>
        <w:t>其他未尽事宜待签订施工合同时双方再协商。</w:t>
      </w:r>
    </w:p>
    <w:p w14:paraId="730F6666">
      <w:pPr>
        <w:pStyle w:val="45"/>
        <w:tabs>
          <w:tab w:val="left" w:pos="1031"/>
        </w:tabs>
        <w:spacing w:line="359" w:lineRule="exact"/>
        <w:ind w:firstLine="480" w:firstLineChars="200"/>
        <w:jc w:val="both"/>
        <w:rPr>
          <w:color w:val="auto"/>
          <w:sz w:val="24"/>
          <w:szCs w:val="24"/>
          <w:highlight w:val="none"/>
        </w:rPr>
      </w:pPr>
      <w:bookmarkStart w:id="1127" w:name="bookmark1648"/>
      <w:bookmarkEnd w:id="1127"/>
      <w:r>
        <w:rPr>
          <w:rFonts w:hint="eastAsia"/>
          <w:color w:val="auto"/>
          <w:sz w:val="24"/>
          <w:szCs w:val="24"/>
          <w:highlight w:val="none"/>
        </w:rPr>
        <w:t>（四）</w:t>
      </w:r>
      <w:r>
        <w:rPr>
          <w:color w:val="auto"/>
          <w:sz w:val="24"/>
          <w:szCs w:val="24"/>
          <w:highlight w:val="none"/>
        </w:rPr>
        <w:t>鼓励承包人根据工程建设实际，吸纳建档立卡贫困劳动力参加工程建设。</w:t>
      </w:r>
    </w:p>
    <w:p w14:paraId="16B2C056">
      <w:pPr>
        <w:pStyle w:val="45"/>
        <w:tabs>
          <w:tab w:val="left" w:pos="1030"/>
        </w:tabs>
        <w:spacing w:after="120" w:line="359" w:lineRule="exact"/>
        <w:ind w:firstLine="480" w:firstLineChars="200"/>
        <w:jc w:val="both"/>
        <w:rPr>
          <w:color w:val="auto"/>
          <w:sz w:val="24"/>
          <w:szCs w:val="24"/>
          <w:highlight w:val="none"/>
        </w:rPr>
      </w:pPr>
      <w:bookmarkStart w:id="1128" w:name="bookmark1649"/>
      <w:bookmarkEnd w:id="1128"/>
      <w:r>
        <w:rPr>
          <w:rFonts w:hint="eastAsia"/>
          <w:color w:val="auto"/>
          <w:sz w:val="24"/>
          <w:szCs w:val="24"/>
          <w:highlight w:val="none"/>
        </w:rPr>
        <w:t>（五）</w:t>
      </w:r>
      <w:r>
        <w:rPr>
          <w:color w:val="auto"/>
          <w:sz w:val="24"/>
          <w:szCs w:val="24"/>
          <w:highlight w:val="none"/>
        </w:rPr>
        <w:t>执行自治区关于松材线虫病防控工作的有关规定，工程建设采用的模板、支撑及脚手架以钢模板、钢支撑为主，</w:t>
      </w:r>
      <w:r>
        <w:rPr>
          <w:rFonts w:hint="eastAsia"/>
          <w:color w:val="auto"/>
          <w:sz w:val="24"/>
          <w:szCs w:val="24"/>
          <w:highlight w:val="none"/>
        </w:rPr>
        <w:t>不使用松木及其包装材料。</w:t>
      </w:r>
      <w:r>
        <w:rPr>
          <w:color w:val="auto"/>
          <w:sz w:val="24"/>
          <w:szCs w:val="24"/>
          <w:highlight w:val="none"/>
        </w:rPr>
        <w:t>木质模板及仿材尽量就地采购，避免长途转运。</w:t>
      </w:r>
    </w:p>
    <w:p w14:paraId="71519E16">
      <w:pPr>
        <w:pStyle w:val="6"/>
        <w:ind w:left="0" w:leftChars="0" w:firstLine="0" w:firstLineChars="0"/>
        <w:jc w:val="both"/>
        <w:rPr>
          <w:rFonts w:hint="eastAsia"/>
          <w:color w:val="auto"/>
          <w:sz w:val="24"/>
          <w:szCs w:val="24"/>
          <w:highlight w:val="none"/>
          <w:lang w:eastAsia="zh-CN"/>
        </w:rPr>
      </w:pPr>
      <w:r>
        <w:rPr>
          <w:rFonts w:hint="eastAsia"/>
          <w:color w:val="auto"/>
          <w:sz w:val="24"/>
          <w:szCs w:val="24"/>
          <w:highlight w:val="none"/>
          <w:lang w:eastAsia="zh-CN"/>
        </w:rPr>
        <w:t>4.2履约担保</w:t>
      </w:r>
    </w:p>
    <w:p w14:paraId="1F846533">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4.2.1本工程履约担保可采取银行担保、银行转账、工程担保或保证保险等形式（严禁要求中标人以现金方式提交保证金的行为），不计利息，按中标合同金额的</w:t>
      </w:r>
      <w:r>
        <w:rPr>
          <w:rFonts w:hint="eastAsia"/>
          <w:color w:val="auto"/>
          <w:sz w:val="24"/>
          <w:szCs w:val="24"/>
          <w:highlight w:val="none"/>
          <w:lang w:val="en-US" w:eastAsia="zh-CN"/>
        </w:rPr>
        <w:t>2</w:t>
      </w:r>
      <w:r>
        <w:rPr>
          <w:rFonts w:hint="eastAsia"/>
          <w:color w:val="auto"/>
          <w:sz w:val="24"/>
          <w:szCs w:val="24"/>
          <w:highlight w:val="none"/>
        </w:rPr>
        <w:t>%交纳。</w:t>
      </w:r>
    </w:p>
    <w:p w14:paraId="77EA88F4">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4.2.2履约保证金金额：按中标金额的</w:t>
      </w:r>
      <w:r>
        <w:rPr>
          <w:rFonts w:hint="eastAsia"/>
          <w:color w:val="auto"/>
          <w:sz w:val="24"/>
          <w:szCs w:val="24"/>
          <w:highlight w:val="none"/>
          <w:lang w:val="en-US" w:eastAsia="zh-CN"/>
        </w:rPr>
        <w:t>2</w:t>
      </w:r>
      <w:r>
        <w:rPr>
          <w:rFonts w:hint="eastAsia"/>
          <w:color w:val="auto"/>
          <w:sz w:val="24"/>
          <w:szCs w:val="24"/>
          <w:highlight w:val="none"/>
        </w:rPr>
        <w:t>%。</w:t>
      </w:r>
    </w:p>
    <w:p w14:paraId="31729781">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4.2.3履约保证金递交方式：转帐、网上银行支付等非现金形式。</w:t>
      </w:r>
    </w:p>
    <w:p w14:paraId="6615125C">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 xml:space="preserve">（1）履约保证金采取银行转账形式的，缴纳至以下账户：  </w:t>
      </w:r>
    </w:p>
    <w:p w14:paraId="4D6A1E1F">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 xml:space="preserve">户名：隆安县财政局  </w:t>
      </w:r>
    </w:p>
    <w:p w14:paraId="0CE21B13">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账号：125612010100380707</w:t>
      </w:r>
    </w:p>
    <w:p w14:paraId="5B5BE7FE">
      <w:pPr>
        <w:pStyle w:val="45"/>
        <w:tabs>
          <w:tab w:val="left" w:pos="1030"/>
        </w:tabs>
        <w:spacing w:after="120" w:line="359" w:lineRule="exact"/>
        <w:ind w:firstLine="480" w:firstLineChars="200"/>
        <w:jc w:val="both"/>
        <w:rPr>
          <w:rFonts w:hint="eastAsia"/>
          <w:color w:val="auto"/>
          <w:sz w:val="24"/>
          <w:szCs w:val="24"/>
          <w:highlight w:val="none"/>
          <w:lang w:val="en-US" w:eastAsia="zh-CN"/>
        </w:rPr>
      </w:pPr>
      <w:r>
        <w:rPr>
          <w:rFonts w:hint="eastAsia"/>
          <w:color w:val="auto"/>
          <w:sz w:val="24"/>
          <w:szCs w:val="24"/>
          <w:highlight w:val="none"/>
          <w:lang w:val="en-US" w:eastAsia="zh-CN"/>
        </w:rPr>
        <w:t>开户行：广西隆安农村商业银行营业部</w:t>
      </w:r>
    </w:p>
    <w:p w14:paraId="6B07C957">
      <w:pPr>
        <w:pStyle w:val="45"/>
        <w:tabs>
          <w:tab w:val="left" w:pos="1030"/>
        </w:tabs>
        <w:spacing w:after="120" w:line="359" w:lineRule="exact"/>
        <w:ind w:firstLine="480" w:firstLineChars="200"/>
        <w:jc w:val="both"/>
        <w:rPr>
          <w:rFonts w:hint="eastAsia" w:eastAsia="宋体"/>
          <w:color w:val="auto"/>
          <w:sz w:val="24"/>
          <w:szCs w:val="24"/>
          <w:highlight w:val="none"/>
          <w:lang w:val="en-US" w:eastAsia="zh-CN"/>
        </w:rPr>
      </w:pPr>
      <w:r>
        <w:rPr>
          <w:rFonts w:hint="eastAsia"/>
          <w:color w:val="auto"/>
          <w:sz w:val="24"/>
          <w:szCs w:val="24"/>
          <w:highlight w:val="none"/>
          <w:lang w:val="en-US" w:eastAsia="zh-CN"/>
        </w:rPr>
        <w:t>备注：根据《广西壮族自治区财政厅关于持续优化政府采购营商环境推动高质量发展的通知》（桂财采〔2024〕55号）规定，采购文件要求中标或者成交供应商提交履约保证金的，履约保证金数额不得超过政府采购合同金额的5%，对中小企业收取的履约保证金数额不得超过政府采购合同金额的2%。如中标人为符合政策要求的中小企业，在合同签订前提供《中小企业声明函》。</w:t>
      </w:r>
    </w:p>
    <w:p w14:paraId="5F201018">
      <w:pPr>
        <w:pStyle w:val="45"/>
        <w:tabs>
          <w:tab w:val="left" w:pos="1030"/>
        </w:tabs>
        <w:spacing w:after="120" w:line="359" w:lineRule="exact"/>
        <w:ind w:firstLine="480" w:firstLineChars="200"/>
        <w:jc w:val="both"/>
        <w:rPr>
          <w:rFonts w:hint="eastAsia" w:ascii="宋体" w:hAnsi="宋体" w:eastAsia="宋体" w:cs="宋体"/>
          <w:color w:val="auto"/>
          <w:sz w:val="24"/>
          <w:szCs w:val="24"/>
          <w:highlight w:val="none"/>
          <w:lang w:val="en-US" w:eastAsia="zh-CN"/>
        </w:rPr>
      </w:pPr>
      <w:r>
        <w:rPr>
          <w:rFonts w:hint="eastAsia"/>
          <w:color w:val="auto"/>
          <w:sz w:val="24"/>
          <w:szCs w:val="24"/>
          <w:highlight w:val="none"/>
        </w:rPr>
        <w:t>4.4.</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履约保证金返还：履约保证金必须在招标人书面确认项目完成并同意后才能退还，并无息退还到中标人的基本帐户，返还时中标人须提供以下资料：</w:t>
      </w:r>
    </w:p>
    <w:p w14:paraId="6A13C10C">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（1）《履约保证金返还审批表》一式四份；</w:t>
      </w:r>
    </w:p>
    <w:p w14:paraId="751096CD">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（2）</w:t>
      </w:r>
      <w:r>
        <w:rPr>
          <w:rFonts w:hint="eastAsia"/>
          <w:color w:val="auto"/>
          <w:sz w:val="24"/>
          <w:szCs w:val="24"/>
          <w:highlight w:val="none"/>
          <w:lang w:eastAsia="zh-CN"/>
        </w:rPr>
        <w:t>项目法人出具的工程完工证明材料</w:t>
      </w:r>
      <w:r>
        <w:rPr>
          <w:rFonts w:hint="eastAsia"/>
          <w:color w:val="auto"/>
          <w:sz w:val="24"/>
          <w:szCs w:val="24"/>
          <w:highlight w:val="none"/>
        </w:rPr>
        <w:t>；</w:t>
      </w:r>
    </w:p>
    <w:p w14:paraId="7F99456F">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（3）《合同》复印件；</w:t>
      </w:r>
    </w:p>
    <w:p w14:paraId="3E5EEDE1">
      <w:pPr>
        <w:pStyle w:val="45"/>
        <w:tabs>
          <w:tab w:val="left" w:pos="1030"/>
        </w:tabs>
        <w:spacing w:after="120" w:line="359" w:lineRule="exact"/>
        <w:ind w:firstLine="480" w:firstLineChars="200"/>
        <w:jc w:val="both"/>
        <w:rPr>
          <w:rFonts w:hint="eastAsia"/>
          <w:color w:val="auto"/>
          <w:sz w:val="24"/>
          <w:szCs w:val="24"/>
          <w:highlight w:val="none"/>
        </w:rPr>
      </w:pPr>
      <w:r>
        <w:rPr>
          <w:rFonts w:hint="eastAsia"/>
          <w:color w:val="auto"/>
          <w:sz w:val="24"/>
          <w:szCs w:val="24"/>
          <w:highlight w:val="none"/>
        </w:rPr>
        <w:t>（4）银行开户许可证或银行转账底单复印件（加盖公章）。</w:t>
      </w:r>
    </w:p>
    <w:p w14:paraId="313A51AC">
      <w:pPr>
        <w:pStyle w:val="45"/>
        <w:tabs>
          <w:tab w:val="left" w:pos="1030"/>
        </w:tabs>
        <w:spacing w:after="120" w:line="359" w:lineRule="exact"/>
        <w:ind w:firstLine="480" w:firstLineChars="200"/>
        <w:jc w:val="both"/>
        <w:rPr>
          <w:color w:val="auto"/>
          <w:sz w:val="24"/>
          <w:szCs w:val="24"/>
          <w:highlight w:val="none"/>
        </w:rPr>
      </w:pPr>
      <w:r>
        <w:rPr>
          <w:rFonts w:hint="eastAsia"/>
          <w:color w:val="auto"/>
          <w:sz w:val="24"/>
          <w:szCs w:val="24"/>
          <w:highlight w:val="none"/>
        </w:rPr>
        <w:t>备注：（1）履约保证金不足额缴纳的，或金融机构、担保机构出具的保函额度不足的或者保函有效期低于合同履行期限（即签订合同之日起至履行完合同约定的权利及义务之日止）的，不予签订合同。（2）采用金融机构、担保机构出具的保函的，必须为无条件保函，否则不予签订合同。</w:t>
      </w:r>
    </w:p>
    <w:p w14:paraId="02965E76">
      <w:pPr>
        <w:pStyle w:val="6"/>
        <w:ind w:left="0" w:leftChars="0" w:firstLine="0" w:firstLineChars="0"/>
        <w:jc w:val="both"/>
        <w:rPr>
          <w:color w:val="auto"/>
          <w:sz w:val="24"/>
          <w:szCs w:val="24"/>
          <w:highlight w:val="none"/>
          <w:lang w:eastAsia="zh-CN"/>
        </w:rPr>
      </w:pPr>
      <w:bookmarkStart w:id="1129" w:name="bookmark1652"/>
      <w:bookmarkStart w:id="1130" w:name="bookmark1651"/>
      <w:bookmarkStart w:id="1131" w:name="bookmark1650"/>
      <w:r>
        <w:rPr>
          <w:color w:val="auto"/>
          <w:sz w:val="24"/>
          <w:szCs w:val="24"/>
          <w:highlight w:val="none"/>
          <w:lang w:eastAsia="zh-CN"/>
        </w:rPr>
        <w:t>4.3分包</w:t>
      </w:r>
      <w:bookmarkEnd w:id="1129"/>
      <w:bookmarkEnd w:id="1130"/>
      <w:bookmarkEnd w:id="1131"/>
    </w:p>
    <w:p w14:paraId="53B01F31">
      <w:pPr>
        <w:pStyle w:val="45"/>
        <w:spacing w:line="363"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4.3.1</w:t>
      </w:r>
      <w:r>
        <w:rPr>
          <w:color w:val="auto"/>
          <w:sz w:val="24"/>
          <w:szCs w:val="24"/>
          <w:highlight w:val="none"/>
        </w:rPr>
        <w:t>承包人不得将其承包的全部工程转包给第三人，或将其承包的全部工程肢解后以分包的名义转包给第三人。</w:t>
      </w:r>
    </w:p>
    <w:p w14:paraId="62A382CF">
      <w:pPr>
        <w:pStyle w:val="45"/>
        <w:tabs>
          <w:tab w:val="left" w:pos="5849"/>
        </w:tabs>
        <w:spacing w:line="374" w:lineRule="auto"/>
        <w:ind w:firstLine="420"/>
        <w:jc w:val="both"/>
        <w:rPr>
          <w:rFonts w:hint="eastAsia" w:eastAsia="宋体"/>
          <w:color w:val="auto"/>
          <w:sz w:val="24"/>
          <w:szCs w:val="24"/>
          <w:highlight w:val="none"/>
          <w:lang w:eastAsia="zh-CN"/>
        </w:rPr>
      </w:pPr>
      <w:r>
        <w:rPr>
          <w:rFonts w:ascii="Times New Roman" w:hAnsi="Times New Roman" w:cs="Times New Roman"/>
          <w:color w:val="auto"/>
          <w:sz w:val="24"/>
          <w:szCs w:val="24"/>
          <w:highlight w:val="none"/>
          <w:lang w:val="en-US"/>
        </w:rPr>
        <w:t>4.3.</w:t>
      </w:r>
      <w:r>
        <w:rPr>
          <w:rFonts w:ascii="Times New Roman" w:hAnsi="Times New Roman" w:cs="Times New Roman"/>
          <w:color w:val="auto"/>
          <w:sz w:val="24"/>
          <w:szCs w:val="24"/>
          <w:highlight w:val="none"/>
        </w:rPr>
        <w:t>2</w:t>
      </w:r>
      <w:r>
        <w:rPr>
          <w:color w:val="auto"/>
          <w:sz w:val="24"/>
          <w:szCs w:val="24"/>
          <w:highlight w:val="none"/>
        </w:rPr>
        <w:t>允许承包人分包的工程项目、工作内容与分包金额限额为：</w:t>
      </w:r>
      <w:r>
        <w:rPr>
          <w:rFonts w:hint="eastAsia"/>
          <w:color w:val="auto"/>
          <w:sz w:val="24"/>
          <w:szCs w:val="24"/>
          <w:highlight w:val="none"/>
          <w:lang w:eastAsia="zh-CN"/>
        </w:rPr>
        <w:t>无。</w:t>
      </w:r>
    </w:p>
    <w:p w14:paraId="77F404CB">
      <w:pPr>
        <w:pStyle w:val="6"/>
        <w:ind w:left="0" w:leftChars="0" w:firstLine="0" w:firstLineChars="0"/>
        <w:jc w:val="both"/>
        <w:rPr>
          <w:rFonts w:hint="eastAsia"/>
          <w:color w:val="auto"/>
          <w:sz w:val="24"/>
          <w:szCs w:val="24"/>
          <w:highlight w:val="none"/>
          <w:lang w:eastAsia="zh-CN"/>
        </w:rPr>
      </w:pPr>
      <w:bookmarkStart w:id="1132" w:name="bookmark1653"/>
      <w:bookmarkEnd w:id="1132"/>
      <w:bookmarkStart w:id="1133" w:name="bookmark1654"/>
      <w:bookmarkEnd w:id="1133"/>
      <w:r>
        <w:rPr>
          <w:rFonts w:hint="eastAsia"/>
          <w:color w:val="auto"/>
          <w:sz w:val="24"/>
          <w:szCs w:val="24"/>
          <w:highlight w:val="none"/>
          <w:lang w:eastAsia="zh-CN"/>
        </w:rPr>
        <w:t>4.5承包人项目负责人</w:t>
      </w:r>
    </w:p>
    <w:p w14:paraId="2305EAC2">
      <w:pPr>
        <w:pStyle w:val="45"/>
        <w:tabs>
          <w:tab w:val="left" w:pos="5849"/>
        </w:tabs>
        <w:spacing w:line="374" w:lineRule="auto"/>
        <w:ind w:left="174" w:leftChars="83" w:firstLine="240" w:firstLineChars="10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t>4.5.5（1）同一施工项目负责人不能同时在两个及以上的工程项目上担任施工项目负责人</w:t>
      </w:r>
    </w:p>
    <w:p w14:paraId="48E2BC13">
      <w:pPr>
        <w:pStyle w:val="45"/>
        <w:tabs>
          <w:tab w:val="left" w:pos="5849"/>
        </w:tabs>
        <w:spacing w:line="374" w:lineRule="auto"/>
        <w:ind w:left="174" w:leftChars="83" w:firstLine="240" w:firstLineChars="10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t>（2）承包人应保证项目负责人每月在工地现场的时间不少于</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22</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日，否则将按每人每天人民币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w:t>
      </w:r>
      <w:r>
        <w:rPr>
          <w:rFonts w:hint="eastAsia" w:ascii="Times New Roman" w:hAnsi="Times New Roman" w:cs="Times New Roman"/>
          <w:color w:val="auto"/>
          <w:sz w:val="24"/>
          <w:szCs w:val="24"/>
          <w:highlight w:val="none"/>
          <w:lang w:val="en-US" w:bidi="en-US"/>
        </w:rPr>
        <w:t xml:space="preserve">，由有关行政监督部门处理后报请有关行政监督部门将结果记入市场主体信用档案，公布不良行为记录。上述人员因其他事务需短期离开工地，应向发包人请假，经批准后方可离开，离开期间应委托项目相关负责人负责其外出时的日常工作。 </w:t>
      </w:r>
    </w:p>
    <w:p w14:paraId="28CE852A">
      <w:pPr>
        <w:pStyle w:val="6"/>
        <w:ind w:left="0" w:leftChars="0" w:firstLine="0" w:firstLineChars="0"/>
        <w:jc w:val="both"/>
        <w:rPr>
          <w:rFonts w:hint="eastAsia"/>
          <w:color w:val="auto"/>
          <w:sz w:val="24"/>
          <w:szCs w:val="24"/>
          <w:highlight w:val="none"/>
          <w:lang w:eastAsia="zh-CN"/>
        </w:rPr>
      </w:pPr>
      <w:r>
        <w:rPr>
          <w:rFonts w:hint="eastAsia"/>
          <w:color w:val="auto"/>
          <w:sz w:val="24"/>
          <w:szCs w:val="24"/>
          <w:highlight w:val="none"/>
          <w:lang w:eastAsia="zh-CN"/>
        </w:rPr>
        <w:t>4.6承包人人员的管理</w:t>
      </w:r>
    </w:p>
    <w:p w14:paraId="2D9B1290">
      <w:pPr>
        <w:pStyle w:val="45"/>
        <w:tabs>
          <w:tab w:val="left" w:pos="5849"/>
        </w:tabs>
        <w:spacing w:line="374" w:lineRule="auto"/>
        <w:ind w:firstLine="480" w:firstLineChars="20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t>4.6.5承包人应保证</w:t>
      </w:r>
      <w:r>
        <w:rPr>
          <w:rFonts w:hint="eastAsia" w:ascii="Times New Roman" w:hAnsi="Times New Roman" w:cs="Times New Roman"/>
          <w:color w:val="auto"/>
          <w:sz w:val="24"/>
          <w:szCs w:val="24"/>
          <w:highlight w:val="none"/>
          <w:lang w:val="en-US" w:eastAsia="zh-CN" w:bidi="en-US"/>
        </w:rPr>
        <w:t>项目经理、</w:t>
      </w:r>
      <w:r>
        <w:rPr>
          <w:rFonts w:hint="eastAsia" w:ascii="Times New Roman" w:hAnsi="Times New Roman" w:cs="Times New Roman"/>
          <w:color w:val="auto"/>
          <w:sz w:val="24"/>
          <w:szCs w:val="24"/>
          <w:highlight w:val="none"/>
          <w:lang w:val="en-US" w:bidi="en-US"/>
        </w:rPr>
        <w:t>技术负责人、质量管理人员</w:t>
      </w:r>
      <w:r>
        <w:rPr>
          <w:rFonts w:hint="eastAsia" w:ascii="Times New Roman" w:hAnsi="Times New Roman" w:cs="Times New Roman"/>
          <w:color w:val="auto"/>
          <w:sz w:val="24"/>
          <w:szCs w:val="24"/>
          <w:highlight w:val="none"/>
          <w:lang w:val="en-US" w:eastAsia="zh-CN" w:bidi="en-US"/>
        </w:rPr>
        <w:t>、</w:t>
      </w:r>
      <w:r>
        <w:rPr>
          <w:rFonts w:hint="eastAsia" w:ascii="Times New Roman" w:hAnsi="Times New Roman" w:cs="Times New Roman"/>
          <w:color w:val="auto"/>
          <w:sz w:val="24"/>
          <w:szCs w:val="24"/>
          <w:highlight w:val="none"/>
          <w:lang w:val="en-US" w:bidi="en-US"/>
        </w:rPr>
        <w:t>专职安全员每月在工地现场的时间不少于</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22</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 xml:space="preserve"> 日，否则</w:t>
      </w:r>
      <w:r>
        <w:rPr>
          <w:rFonts w:hint="eastAsia" w:ascii="Times New Roman" w:hAnsi="Times New Roman" w:cs="Times New Roman"/>
          <w:color w:val="auto"/>
          <w:sz w:val="24"/>
          <w:szCs w:val="24"/>
          <w:highlight w:val="none"/>
          <w:lang w:val="en-US" w:eastAsia="zh-CN" w:bidi="en-US"/>
        </w:rPr>
        <w:t>项目经理、</w:t>
      </w:r>
      <w:r>
        <w:rPr>
          <w:rFonts w:hint="eastAsia" w:ascii="Times New Roman" w:hAnsi="Times New Roman" w:cs="Times New Roman"/>
          <w:color w:val="auto"/>
          <w:sz w:val="24"/>
          <w:szCs w:val="24"/>
          <w:highlight w:val="none"/>
          <w:lang w:val="en-US" w:bidi="en-US"/>
        </w:rPr>
        <w:t>技术负责人将按每人每天人民币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w:t>
      </w:r>
      <w:r>
        <w:rPr>
          <w:rFonts w:hint="eastAsia" w:ascii="Times New Roman" w:hAnsi="Times New Roman" w:cs="Times New Roman"/>
          <w:color w:val="auto"/>
          <w:sz w:val="24"/>
          <w:szCs w:val="24"/>
          <w:highlight w:val="none"/>
          <w:lang w:val="en-US" w:bidi="en-US"/>
        </w:rPr>
        <w:t>质量管理人员</w:t>
      </w:r>
      <w:r>
        <w:rPr>
          <w:rFonts w:hint="eastAsia" w:ascii="Times New Roman" w:hAnsi="Times New Roman" w:cs="Times New Roman"/>
          <w:color w:val="auto"/>
          <w:sz w:val="24"/>
          <w:szCs w:val="24"/>
          <w:highlight w:val="none"/>
          <w:lang w:val="en-US" w:eastAsia="zh-CN" w:bidi="en-US"/>
        </w:rPr>
        <w:t>、</w:t>
      </w:r>
      <w:r>
        <w:rPr>
          <w:rFonts w:hint="eastAsia" w:ascii="Times New Roman" w:hAnsi="Times New Roman" w:cs="Times New Roman"/>
          <w:color w:val="auto"/>
          <w:sz w:val="24"/>
          <w:szCs w:val="24"/>
          <w:highlight w:val="none"/>
          <w:lang w:val="en-US" w:bidi="en-US"/>
        </w:rPr>
        <w:t>专职安全员将按每人每天人民币</w:t>
      </w:r>
      <w:r>
        <w:rPr>
          <w:rFonts w:hint="eastAsia" w:ascii="Times New Roman" w:hAnsi="Times New Roman" w:cs="Times New Roman"/>
          <w:color w:val="auto"/>
          <w:sz w:val="24"/>
          <w:szCs w:val="24"/>
          <w:highlight w:val="none"/>
          <w:u w:val="single"/>
          <w:lang w:val="en-US" w:eastAsia="zh-CN" w:bidi="en-US"/>
        </w:rPr>
        <w:t>300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cs="Times New Roman"/>
          <w:color w:val="auto"/>
          <w:sz w:val="24"/>
          <w:szCs w:val="24"/>
          <w:highlight w:val="none"/>
          <w:lang w:val="en-US" w:eastAsia="zh-CN" w:bidi="en-US"/>
        </w:rPr>
        <w:t>计算违约金，违约金在工程款中扣除</w:t>
      </w:r>
      <w:r>
        <w:rPr>
          <w:rFonts w:hint="eastAsia" w:ascii="Times New Roman" w:hAnsi="Times New Roman" w:cs="Times New Roman"/>
          <w:color w:val="auto"/>
          <w:sz w:val="24"/>
          <w:szCs w:val="24"/>
          <w:highlight w:val="none"/>
          <w:lang w:val="en-US" w:bidi="en-US"/>
        </w:rPr>
        <w:t>。</w:t>
      </w:r>
    </w:p>
    <w:p w14:paraId="668AFAC1">
      <w:pPr>
        <w:pStyle w:val="45"/>
        <w:tabs>
          <w:tab w:val="left" w:pos="5849"/>
        </w:tabs>
        <w:spacing w:line="374" w:lineRule="auto"/>
        <w:ind w:firstLine="480" w:firstLineChars="200"/>
        <w:jc w:val="both"/>
        <w:rPr>
          <w:rFonts w:hint="eastAsia" w:ascii="Times New Roman" w:hAnsi="Times New Roman" w:eastAsia="宋体" w:cs="Times New Roman"/>
          <w:color w:val="auto"/>
          <w:sz w:val="24"/>
          <w:szCs w:val="24"/>
          <w:highlight w:val="none"/>
          <w:lang w:val="en-US" w:eastAsia="zh-CN" w:bidi="en-US"/>
        </w:rPr>
      </w:pPr>
      <w:r>
        <w:rPr>
          <w:rFonts w:hint="eastAsia" w:ascii="Times New Roman" w:hAnsi="Times New Roman" w:cs="Times New Roman"/>
          <w:color w:val="auto"/>
          <w:sz w:val="24"/>
          <w:szCs w:val="24"/>
          <w:highlight w:val="none"/>
          <w:lang w:val="en-US" w:bidi="en-US"/>
        </w:rPr>
        <w:t>上述人员因其他事务需短期离开工地，应向发包人请假，经批准后方可离开，离开期间应委托项目相关负责人负责其外出时的日常工作。对未按规定到位和在岗的，发包人将报告县、市、自治区水行政主管部门，纳入市场主体信用管理体系</w:t>
      </w:r>
      <w:r>
        <w:rPr>
          <w:rFonts w:hint="eastAsia" w:ascii="Times New Roman" w:hAnsi="Times New Roman" w:cs="Times New Roman"/>
          <w:color w:val="auto"/>
          <w:sz w:val="24"/>
          <w:szCs w:val="24"/>
          <w:highlight w:val="none"/>
          <w:lang w:val="en-US" w:eastAsia="zh-CN" w:bidi="en-US"/>
        </w:rPr>
        <w:t>。</w:t>
      </w:r>
    </w:p>
    <w:p w14:paraId="37B103DA">
      <w:pPr>
        <w:pStyle w:val="6"/>
        <w:ind w:left="0" w:leftChars="0" w:firstLine="0" w:firstLineChars="0"/>
        <w:jc w:val="both"/>
        <w:rPr>
          <w:color w:val="auto"/>
          <w:sz w:val="24"/>
          <w:szCs w:val="24"/>
          <w:highlight w:val="none"/>
          <w:lang w:eastAsia="zh-CN"/>
        </w:rPr>
      </w:pPr>
      <w:bookmarkStart w:id="1134" w:name="bookmark1658"/>
      <w:bookmarkStart w:id="1135" w:name="bookmark1656"/>
      <w:bookmarkStart w:id="1136" w:name="bookmark1657"/>
      <w:r>
        <w:rPr>
          <w:color w:val="auto"/>
          <w:sz w:val="24"/>
          <w:szCs w:val="24"/>
          <w:highlight w:val="none"/>
          <w:lang w:eastAsia="zh-CN"/>
        </w:rPr>
        <w:t>4.7撤换承包人项目经理和其他人员</w:t>
      </w:r>
      <w:bookmarkEnd w:id="1134"/>
      <w:bookmarkEnd w:id="1135"/>
      <w:bookmarkEnd w:id="1136"/>
    </w:p>
    <w:p w14:paraId="44D9889D">
      <w:pPr>
        <w:pStyle w:val="45"/>
        <w:spacing w:line="374" w:lineRule="auto"/>
        <w:ind w:firstLine="420"/>
        <w:jc w:val="both"/>
        <w:rPr>
          <w:rFonts w:ascii="Times New Roman" w:hAnsi="Times New Roman" w:cs="Times New Roman"/>
          <w:color w:val="auto"/>
          <w:sz w:val="24"/>
          <w:szCs w:val="24"/>
          <w:highlight w:val="none"/>
        </w:rPr>
      </w:pPr>
      <w:r>
        <w:rPr>
          <w:rFonts w:hint="eastAsia" w:ascii="Times New Roman" w:hAnsi="Times New Roman" w:eastAsia="Times New Roman" w:cs="Times New Roman"/>
          <w:color w:val="auto"/>
          <w:sz w:val="24"/>
          <w:szCs w:val="24"/>
          <w:highlight w:val="none"/>
          <w:lang w:val="en-US" w:bidi="en-US"/>
        </w:rPr>
        <w:sym w:font="Wingdings 2" w:char="00A3"/>
      </w:r>
      <w:r>
        <w:rPr>
          <w:rFonts w:ascii="Times New Roman" w:hAnsi="Times New Roman" w:eastAsia="Times New Roman" w:cs="Times New Roman"/>
          <w:color w:val="auto"/>
          <w:sz w:val="24"/>
          <w:szCs w:val="24"/>
          <w:highlight w:val="none"/>
          <w:lang w:val="en-US" w:bidi="en-US"/>
        </w:rPr>
        <w:t>4.7.</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中标人根据投标文件的承诺，投入本项目的项目经理、技术负责人、质量管理员、安全管理员等主要管理人员中标后不得更换(除因故去世、调离本单位</w:t>
      </w:r>
      <w:r>
        <w:rPr>
          <w:rFonts w:hint="eastAsia" w:ascii="Times New Roman" w:hAnsi="Times New Roman" w:cs="Times New Roman"/>
          <w:color w:val="auto"/>
          <w:sz w:val="24"/>
          <w:szCs w:val="24"/>
          <w:highlight w:val="none"/>
          <w:lang w:eastAsia="zh-CN"/>
        </w:rPr>
        <w:t>、因病无法进行履行工作职责</w:t>
      </w:r>
      <w:r>
        <w:rPr>
          <w:rFonts w:ascii="Times New Roman" w:hAnsi="Times New Roman" w:cs="Times New Roman"/>
          <w:color w:val="auto"/>
          <w:sz w:val="24"/>
          <w:szCs w:val="24"/>
          <w:highlight w:val="none"/>
        </w:rPr>
        <w:t>外</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rPr>
        <w:t>。</w:t>
      </w:r>
    </w:p>
    <w:p w14:paraId="07EED6FC">
      <w:pPr>
        <w:pStyle w:val="45"/>
        <w:spacing w:line="356" w:lineRule="exact"/>
        <w:ind w:firstLine="440"/>
        <w:jc w:val="both"/>
        <w:rPr>
          <w:rFonts w:ascii="Times New Roman" w:hAnsi="Times New Roman" w:cs="Times New Roman"/>
          <w:color w:val="auto"/>
          <w:sz w:val="24"/>
          <w:szCs w:val="24"/>
          <w:highlight w:val="none"/>
        </w:rPr>
      </w:pPr>
      <w:r>
        <w:rPr>
          <w:rFonts w:hint="eastAsia" w:ascii="Times New Roman" w:hAnsi="Times New Roman" w:eastAsia="Times New Roman" w:cs="Times New Roman"/>
          <w:color w:val="auto"/>
          <w:sz w:val="24"/>
          <w:szCs w:val="24"/>
          <w:highlight w:val="none"/>
          <w:lang w:val="en-US" w:bidi="en-US"/>
        </w:rPr>
        <w:sym w:font="Wingdings 2" w:char="0052"/>
      </w:r>
      <w:r>
        <w:rPr>
          <w:rFonts w:ascii="Times New Roman" w:hAnsi="Times New Roman" w:eastAsia="Times New Roman" w:cs="Times New Roman"/>
          <w:color w:val="auto"/>
          <w:sz w:val="24"/>
          <w:szCs w:val="24"/>
          <w:highlight w:val="none"/>
          <w:lang w:val="en-US" w:bidi="en-US"/>
        </w:rPr>
        <w:t>4.7.</w:t>
      </w:r>
      <w:r>
        <w:rPr>
          <w:rFonts w:ascii="Times New Roman" w:hAnsi="Times New Roman" w:eastAsia="Times New Roman" w:cs="Times New Roman"/>
          <w:color w:val="auto"/>
          <w:sz w:val="24"/>
          <w:szCs w:val="24"/>
          <w:highlight w:val="none"/>
        </w:rPr>
        <w:t>1</w:t>
      </w:r>
      <w:r>
        <w:rPr>
          <w:rFonts w:ascii="Times New Roman" w:hAnsi="Times New Roman" w:cs="Times New Roman"/>
          <w:color w:val="auto"/>
          <w:sz w:val="24"/>
          <w:szCs w:val="24"/>
          <w:highlight w:val="none"/>
        </w:rPr>
        <w:t>投入本项目的项目经理、技术负责人、质量管理员、专职管理员等主要管理人员中标后，经中标人申请、监理机构审核允许、招标人同意后方可变更为不低于同等条 件的人员。</w:t>
      </w:r>
    </w:p>
    <w:p w14:paraId="1B8F88EA">
      <w:pPr>
        <w:pStyle w:val="45"/>
        <w:tabs>
          <w:tab w:val="left" w:pos="4711"/>
        </w:tabs>
        <w:spacing w:after="140"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4.7.2除非发包人要求或者批准，承包人擅自更换项目经理、项目副经理、技术负责人、专职安全员的，</w:t>
      </w:r>
      <w:r>
        <w:rPr>
          <w:rFonts w:hint="eastAsia" w:ascii="Times New Roman" w:hAnsi="Times New Roman" w:cs="Times New Roman"/>
          <w:color w:val="auto"/>
          <w:sz w:val="24"/>
          <w:szCs w:val="24"/>
          <w:highlight w:val="none"/>
          <w:lang w:val="en-US" w:bidi="en-US"/>
        </w:rPr>
        <w:t>将按每人每天人民币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元的标准</w:t>
      </w:r>
      <w:r>
        <w:rPr>
          <w:rFonts w:hint="eastAsia" w:ascii="Times New Roman" w:hAnsi="Times New Roman" w:eastAsia="宋体" w:cs="Times New Roman"/>
          <w:color w:val="auto"/>
          <w:sz w:val="24"/>
          <w:szCs w:val="24"/>
          <w:highlight w:val="none"/>
          <w:lang w:val="en-US" w:eastAsia="zh-CN" w:bidi="en-US"/>
        </w:rPr>
        <w:t>进行处罚</w:t>
      </w:r>
      <w:r>
        <w:rPr>
          <w:color w:val="auto"/>
          <w:sz w:val="24"/>
          <w:szCs w:val="24"/>
          <w:highlight w:val="none"/>
        </w:rPr>
        <w:t>，由有关行政监督部门处理后报请有关行政监督部门将结果记入市场主体信用档案，公布不良行为记录。</w:t>
      </w:r>
    </w:p>
    <w:p w14:paraId="6586465B">
      <w:pPr>
        <w:pStyle w:val="45"/>
        <w:tabs>
          <w:tab w:val="left" w:pos="4711"/>
        </w:tabs>
        <w:spacing w:after="140" w:line="356" w:lineRule="exact"/>
        <w:ind w:firstLine="440"/>
        <w:jc w:val="both"/>
        <w:rPr>
          <w:rFonts w:ascii="Times New Roman" w:hAnsi="Times New Roman" w:cs="Times New Roman"/>
          <w:color w:val="auto"/>
          <w:sz w:val="24"/>
          <w:szCs w:val="24"/>
          <w:highlight w:val="none"/>
          <w:lang w:val="en-US"/>
        </w:rPr>
      </w:pPr>
      <w:r>
        <w:rPr>
          <w:rFonts w:ascii="Times New Roman" w:hAnsi="Times New Roman" w:cs="Times New Roman"/>
          <w:color w:val="auto"/>
          <w:sz w:val="24"/>
          <w:szCs w:val="24"/>
          <w:highlight w:val="none"/>
          <w:lang w:val="en-US"/>
        </w:rPr>
        <w:t>4.7.3尽管承包人已按第4.6.2款的规定派遣了各类人员，</w:t>
      </w:r>
      <w:r>
        <w:rPr>
          <w:rFonts w:hint="eastAsia" w:ascii="Times New Roman" w:hAnsi="Times New Roman" w:cs="Times New Roman"/>
          <w:color w:val="auto"/>
          <w:sz w:val="24"/>
          <w:szCs w:val="24"/>
          <w:highlight w:val="none"/>
          <w:lang w:val="en-US"/>
        </w:rPr>
        <w:t>但</w:t>
      </w:r>
      <w:r>
        <w:rPr>
          <w:rFonts w:ascii="Times New Roman" w:hAnsi="Times New Roman" w:cs="Times New Roman"/>
          <w:color w:val="auto"/>
          <w:sz w:val="24"/>
          <w:szCs w:val="24"/>
          <w:highlight w:val="none"/>
          <w:lang w:val="en-US"/>
        </w:rPr>
        <w:t>仍然不能满足合同工程的进度计划或质量要求时，发包人有权要求承包人继续增派（/或更换）人员。承包人在接到通知14天内，增派（和/或更换）的人员</w:t>
      </w:r>
      <w:r>
        <w:rPr>
          <w:rFonts w:hint="eastAsia" w:ascii="Times New Roman" w:hAnsi="Times New Roman" w:cs="Times New Roman"/>
          <w:color w:val="auto"/>
          <w:sz w:val="24"/>
          <w:szCs w:val="24"/>
          <w:highlight w:val="none"/>
          <w:lang w:val="en-US"/>
        </w:rPr>
        <w:t>要</w:t>
      </w:r>
      <w:r>
        <w:rPr>
          <w:rFonts w:ascii="Times New Roman" w:hAnsi="Times New Roman" w:cs="Times New Roman"/>
          <w:color w:val="auto"/>
          <w:sz w:val="24"/>
          <w:szCs w:val="24"/>
          <w:highlight w:val="none"/>
          <w:lang w:val="en-US"/>
        </w:rPr>
        <w:t>到岗，否则，承包人应按</w:t>
      </w:r>
      <w:r>
        <w:rPr>
          <w:rFonts w:hint="eastAsia" w:ascii="Times New Roman" w:hAnsi="Times New Roman" w:cs="Times New Roman"/>
          <w:color w:val="auto"/>
          <w:sz w:val="24"/>
          <w:szCs w:val="24"/>
          <w:highlight w:val="none"/>
          <w:lang w:val="en-US" w:bidi="en-US"/>
        </w:rPr>
        <w:t>每人每天人民币</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u w:val="single"/>
          <w:lang w:val="en-US" w:eastAsia="zh-CN" w:bidi="en-US"/>
        </w:rPr>
        <w:t>500</w:t>
      </w:r>
      <w:r>
        <w:rPr>
          <w:rFonts w:hint="eastAsia" w:ascii="Times New Roman" w:hAnsi="Times New Roman" w:cs="Times New Roman"/>
          <w:color w:val="auto"/>
          <w:sz w:val="24"/>
          <w:szCs w:val="24"/>
          <w:highlight w:val="none"/>
          <w:u w:val="single"/>
          <w:lang w:val="en-US" w:bidi="en-US"/>
        </w:rPr>
        <w:t xml:space="preserve">   </w:t>
      </w:r>
      <w:r>
        <w:rPr>
          <w:rFonts w:hint="eastAsia" w:ascii="Times New Roman" w:hAnsi="Times New Roman" w:cs="Times New Roman"/>
          <w:color w:val="auto"/>
          <w:sz w:val="24"/>
          <w:szCs w:val="24"/>
          <w:highlight w:val="none"/>
          <w:lang w:val="en-US" w:bidi="en-US"/>
        </w:rPr>
        <w:t>元</w:t>
      </w:r>
      <w:r>
        <w:rPr>
          <w:rFonts w:ascii="Times New Roman" w:hAnsi="Times New Roman" w:cs="Times New Roman"/>
          <w:color w:val="auto"/>
          <w:sz w:val="24"/>
          <w:szCs w:val="24"/>
          <w:highlight w:val="none"/>
          <w:lang w:val="en-US"/>
        </w:rPr>
        <w:t>的标准</w:t>
      </w:r>
      <w:r>
        <w:rPr>
          <w:rFonts w:hint="eastAsia" w:ascii="Times New Roman" w:hAnsi="Times New Roman" w:cs="Times New Roman"/>
          <w:color w:val="auto"/>
          <w:sz w:val="24"/>
          <w:szCs w:val="24"/>
          <w:highlight w:val="none"/>
          <w:lang w:val="en-US" w:eastAsia="zh-CN"/>
        </w:rPr>
        <w:t>计算违约金，</w:t>
      </w:r>
      <w:r>
        <w:rPr>
          <w:rFonts w:ascii="Times New Roman" w:hAnsi="Times New Roman" w:cs="Times New Roman"/>
          <w:color w:val="auto"/>
          <w:sz w:val="24"/>
          <w:szCs w:val="24"/>
          <w:highlight w:val="none"/>
          <w:lang w:val="en-US"/>
        </w:rPr>
        <w:t>直至按照发包人的要求增派（和/或更换）的人员到岗为此。</w:t>
      </w:r>
    </w:p>
    <w:p w14:paraId="0742B312">
      <w:pPr>
        <w:pStyle w:val="6"/>
        <w:ind w:left="0" w:leftChars="0" w:firstLine="0" w:firstLineChars="0"/>
        <w:jc w:val="both"/>
        <w:rPr>
          <w:color w:val="auto"/>
          <w:sz w:val="24"/>
          <w:szCs w:val="24"/>
          <w:highlight w:val="none"/>
          <w:lang w:eastAsia="zh-CN"/>
        </w:rPr>
      </w:pPr>
      <w:bookmarkStart w:id="1137" w:name="bookmark1660"/>
      <w:bookmarkStart w:id="1138" w:name="bookmark1659"/>
      <w:bookmarkStart w:id="1139" w:name="bookmark1661"/>
      <w:r>
        <w:rPr>
          <w:color w:val="auto"/>
          <w:sz w:val="24"/>
          <w:szCs w:val="24"/>
          <w:highlight w:val="none"/>
          <w:lang w:eastAsia="zh-CN"/>
        </w:rPr>
        <w:t>4.11不利物质条件</w:t>
      </w:r>
      <w:bookmarkEnd w:id="1137"/>
      <w:bookmarkEnd w:id="1138"/>
      <w:bookmarkEnd w:id="1139"/>
    </w:p>
    <w:p w14:paraId="607CD6C8">
      <w:pPr>
        <w:pStyle w:val="45"/>
        <w:tabs>
          <w:tab w:val="left" w:pos="8230"/>
        </w:tabs>
        <w:spacing w:line="300"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4.11.1</w:t>
      </w:r>
      <w:r>
        <w:rPr>
          <w:color w:val="auto"/>
          <w:sz w:val="24"/>
          <w:szCs w:val="24"/>
          <w:highlight w:val="none"/>
        </w:rPr>
        <w:t>不利物质条件的范围：</w:t>
      </w:r>
      <w:r>
        <w:rPr>
          <w:rFonts w:hint="eastAsia"/>
          <w:color w:val="auto"/>
          <w:sz w:val="24"/>
          <w:szCs w:val="24"/>
          <w:highlight w:val="none"/>
          <w:u w:val="single"/>
        </w:rPr>
        <w:t xml:space="preserve"> 不可预见的自然物质条件、非自然的物质障碍和污染物，包括地下和水文条件，但不包括气候条件，由发包人、监理人和承包人现场确定</w:t>
      </w:r>
      <w:r>
        <w:rPr>
          <w:rFonts w:hint="eastAsia" w:ascii="Times New Roman" w:hAnsi="Times New Roman" w:cs="Times New Roman"/>
          <w:color w:val="auto"/>
          <w:sz w:val="24"/>
          <w:szCs w:val="24"/>
          <w:highlight w:val="none"/>
          <w:lang w:val="en-US" w:bidi="en-US"/>
        </w:rPr>
        <w:t>。</w:t>
      </w:r>
    </w:p>
    <w:p w14:paraId="329D0999">
      <w:pPr>
        <w:pStyle w:val="5"/>
        <w:spacing w:line="360" w:lineRule="exact"/>
        <w:jc w:val="both"/>
        <w:rPr>
          <w:rFonts w:hint="eastAsia"/>
          <w:color w:val="auto"/>
          <w:sz w:val="24"/>
          <w:szCs w:val="24"/>
          <w:highlight w:val="none"/>
          <w:lang w:eastAsia="zh-CN"/>
        </w:rPr>
      </w:pPr>
      <w:bookmarkStart w:id="1140" w:name="bookmark1664"/>
      <w:bookmarkEnd w:id="1140"/>
      <w:bookmarkStart w:id="1141" w:name="_Toc3524"/>
      <w:bookmarkStart w:id="1142" w:name="bookmark1663"/>
      <w:bookmarkStart w:id="1143" w:name="_Toc347230106"/>
      <w:bookmarkStart w:id="1144" w:name="bookmark1662"/>
      <w:bookmarkStart w:id="1145" w:name="bookmark1665"/>
      <w:r>
        <w:rPr>
          <w:rFonts w:hint="eastAsia"/>
          <w:color w:val="auto"/>
          <w:sz w:val="24"/>
          <w:szCs w:val="24"/>
          <w:highlight w:val="none"/>
          <w:lang w:eastAsia="zh-CN"/>
        </w:rPr>
        <w:t>5. 材料和工程设备</w:t>
      </w:r>
      <w:bookmarkEnd w:id="1141"/>
      <w:bookmarkEnd w:id="1142"/>
      <w:bookmarkEnd w:id="1143"/>
      <w:bookmarkEnd w:id="1144"/>
      <w:bookmarkEnd w:id="1145"/>
    </w:p>
    <w:p w14:paraId="1DD3D84D">
      <w:pPr>
        <w:pStyle w:val="6"/>
        <w:ind w:left="0" w:leftChars="0" w:firstLine="0" w:firstLineChars="0"/>
        <w:jc w:val="both"/>
        <w:rPr>
          <w:color w:val="auto"/>
          <w:sz w:val="24"/>
          <w:szCs w:val="24"/>
          <w:highlight w:val="none"/>
          <w:lang w:eastAsia="zh-CN"/>
        </w:rPr>
      </w:pPr>
      <w:bookmarkStart w:id="1146" w:name="bookmark1666"/>
      <w:bookmarkStart w:id="1147" w:name="bookmark1668"/>
      <w:bookmarkStart w:id="1148" w:name="bookmark1667"/>
      <w:r>
        <w:rPr>
          <w:color w:val="auto"/>
          <w:sz w:val="24"/>
          <w:szCs w:val="24"/>
          <w:highlight w:val="none"/>
          <w:lang w:eastAsia="zh-CN"/>
        </w:rPr>
        <w:t>5.2发包人提供的材料和工程设备</w:t>
      </w:r>
      <w:bookmarkEnd w:id="1146"/>
      <w:bookmarkEnd w:id="1147"/>
      <w:bookmarkEnd w:id="1148"/>
    </w:p>
    <w:p w14:paraId="050C1099">
      <w:pPr>
        <w:pStyle w:val="5"/>
        <w:spacing w:line="360" w:lineRule="exact"/>
        <w:jc w:val="both"/>
        <w:rPr>
          <w:rFonts w:hint="eastAsia" w:ascii="宋体" w:hAnsi="宋体" w:eastAsia="宋体" w:cs="宋体"/>
          <w:b w:val="0"/>
          <w:color w:val="auto"/>
          <w:sz w:val="24"/>
          <w:szCs w:val="24"/>
          <w:highlight w:val="none"/>
          <w:u w:val="none"/>
          <w:lang w:val="zh-CN" w:eastAsia="zh-CN" w:bidi="zh-CN"/>
        </w:rPr>
      </w:pPr>
      <w:bookmarkStart w:id="1149" w:name="bookmark1669"/>
      <w:bookmarkEnd w:id="1149"/>
      <w:r>
        <w:rPr>
          <w:rFonts w:hint="eastAsia" w:ascii="宋体" w:hAnsi="宋体" w:eastAsia="宋体" w:cs="宋体"/>
          <w:b w:val="0"/>
          <w:color w:val="auto"/>
          <w:sz w:val="24"/>
          <w:szCs w:val="24"/>
          <w:highlight w:val="none"/>
          <w:u w:val="none"/>
          <w:lang w:val="zh-CN" w:eastAsia="zh-CN" w:bidi="zh-CN"/>
        </w:rPr>
        <w:t>5.2.1  发包人提供的材料和工程</w:t>
      </w:r>
      <w:bookmarkStart w:id="1150" w:name="bookmark1672"/>
      <w:bookmarkEnd w:id="1150"/>
      <w:bookmarkStart w:id="1151" w:name="bookmark1671"/>
      <w:bookmarkStart w:id="1152" w:name="_Toc1942276484"/>
      <w:bookmarkStart w:id="1153" w:name="_Toc453"/>
      <w:bookmarkStart w:id="1154" w:name="bookmark1670"/>
      <w:bookmarkStart w:id="1155" w:name="_Toc6599"/>
      <w:bookmarkStart w:id="1156" w:name="bookmark1673"/>
      <w:bookmarkStart w:id="1157" w:name="_Toc4956"/>
      <w:r>
        <w:rPr>
          <w:rFonts w:hint="eastAsia" w:ascii="宋体" w:hAnsi="宋体" w:eastAsia="宋体" w:cs="宋体"/>
          <w:b w:val="0"/>
          <w:color w:val="auto"/>
          <w:sz w:val="24"/>
          <w:szCs w:val="24"/>
          <w:highlight w:val="none"/>
          <w:u w:val="none"/>
          <w:lang w:val="zh-CN" w:eastAsia="zh-CN" w:bidi="zh-CN"/>
        </w:rPr>
        <w:t>设备：无。</w:t>
      </w:r>
    </w:p>
    <w:p w14:paraId="7C8DB557">
      <w:pPr>
        <w:pStyle w:val="5"/>
        <w:spacing w:line="360" w:lineRule="exact"/>
        <w:jc w:val="both"/>
        <w:rPr>
          <w:rFonts w:hint="eastAsia"/>
          <w:color w:val="auto"/>
          <w:sz w:val="24"/>
          <w:szCs w:val="24"/>
          <w:highlight w:val="none"/>
          <w:lang w:eastAsia="zh-CN"/>
        </w:rPr>
      </w:pPr>
      <w:r>
        <w:rPr>
          <w:rFonts w:hint="eastAsia"/>
          <w:color w:val="auto"/>
          <w:sz w:val="24"/>
          <w:szCs w:val="24"/>
          <w:highlight w:val="none"/>
          <w:lang w:eastAsia="zh-CN"/>
        </w:rPr>
        <w:t>6. 施工设备和临时设施</w:t>
      </w:r>
      <w:bookmarkEnd w:id="1151"/>
      <w:bookmarkEnd w:id="1152"/>
      <w:bookmarkEnd w:id="1153"/>
      <w:bookmarkEnd w:id="1154"/>
      <w:bookmarkEnd w:id="1155"/>
      <w:bookmarkEnd w:id="1156"/>
      <w:bookmarkEnd w:id="1157"/>
    </w:p>
    <w:p w14:paraId="436C24BB">
      <w:pPr>
        <w:pStyle w:val="6"/>
        <w:ind w:left="0" w:leftChars="0" w:firstLine="0" w:firstLineChars="0"/>
        <w:jc w:val="both"/>
        <w:rPr>
          <w:color w:val="auto"/>
          <w:sz w:val="24"/>
          <w:szCs w:val="24"/>
          <w:highlight w:val="none"/>
          <w:lang w:eastAsia="zh-CN"/>
        </w:rPr>
      </w:pPr>
      <w:bookmarkStart w:id="1158" w:name="bookmark1676"/>
      <w:bookmarkStart w:id="1159" w:name="bookmark1674"/>
      <w:bookmarkStart w:id="1160" w:name="bookmark1675"/>
      <w:r>
        <w:rPr>
          <w:color w:val="auto"/>
          <w:sz w:val="24"/>
          <w:szCs w:val="24"/>
          <w:highlight w:val="none"/>
          <w:lang w:eastAsia="zh-CN"/>
        </w:rPr>
        <w:t>6.1承包人提供的施工设备和临时设施</w:t>
      </w:r>
      <w:bookmarkEnd w:id="1158"/>
      <w:bookmarkEnd w:id="1159"/>
      <w:bookmarkEnd w:id="1160"/>
    </w:p>
    <w:p w14:paraId="7798AE80">
      <w:pPr>
        <w:pStyle w:val="45"/>
        <w:spacing w:after="14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6.1.2</w:t>
      </w:r>
      <w:r>
        <w:rPr>
          <w:color w:val="auto"/>
          <w:sz w:val="24"/>
          <w:szCs w:val="24"/>
          <w:highlight w:val="none"/>
        </w:rPr>
        <w:t>承包人自行承担修建临时设施的费用，需要临时占地的，由承包人办理相关申请手续，发包人予以协助，发生的相关费用由承包人承担。</w:t>
      </w:r>
    </w:p>
    <w:p w14:paraId="0E18E178">
      <w:pPr>
        <w:pStyle w:val="6"/>
        <w:ind w:left="0" w:leftChars="0" w:firstLine="0" w:firstLineChars="0"/>
        <w:jc w:val="both"/>
        <w:rPr>
          <w:color w:val="auto"/>
          <w:sz w:val="24"/>
          <w:szCs w:val="24"/>
          <w:highlight w:val="none"/>
          <w:lang w:eastAsia="zh-CN"/>
        </w:rPr>
      </w:pPr>
      <w:bookmarkStart w:id="1161" w:name="bookmark1678"/>
      <w:bookmarkStart w:id="1162" w:name="bookmark1679"/>
      <w:bookmarkStart w:id="1163" w:name="bookmark1677"/>
      <w:r>
        <w:rPr>
          <w:color w:val="auto"/>
          <w:sz w:val="24"/>
          <w:szCs w:val="24"/>
          <w:highlight w:val="none"/>
          <w:lang w:eastAsia="zh-CN"/>
        </w:rPr>
        <w:t>6.2发包人提供的施工设备和临时设施</w:t>
      </w:r>
      <w:bookmarkEnd w:id="1161"/>
      <w:bookmarkEnd w:id="1162"/>
      <w:bookmarkEnd w:id="1163"/>
    </w:p>
    <w:p w14:paraId="7D56C9F6">
      <w:pPr>
        <w:pStyle w:val="45"/>
        <w:spacing w:after="140" w:line="365" w:lineRule="exact"/>
        <w:ind w:firstLine="440"/>
        <w:jc w:val="both"/>
        <w:rPr>
          <w:rFonts w:hint="eastAsia" w:ascii="Times New Roman" w:hAnsi="Times New Roman" w:eastAsia="Times New Roman" w:cs="Times New Roman"/>
          <w:color w:val="auto"/>
          <w:sz w:val="24"/>
          <w:szCs w:val="24"/>
          <w:highlight w:val="none"/>
          <w:lang w:val="en-US" w:eastAsia="zh-CN" w:bidi="en-US"/>
        </w:rPr>
      </w:pPr>
      <w:bookmarkStart w:id="1164" w:name="bookmark1684"/>
      <w:bookmarkEnd w:id="1164"/>
      <w:bookmarkStart w:id="1165" w:name="bookmark1680"/>
      <w:bookmarkEnd w:id="1165"/>
      <w:bookmarkStart w:id="1166" w:name="bookmark1685"/>
      <w:bookmarkStart w:id="1167" w:name="bookmark1683"/>
      <w:bookmarkStart w:id="1168" w:name="bookmark1682"/>
      <w:bookmarkStart w:id="1169" w:name="_Toc1966053410"/>
      <w:bookmarkStart w:id="1170" w:name="_Toc2758"/>
      <w:bookmarkStart w:id="1171" w:name="_Toc8746"/>
      <w:bookmarkStart w:id="1172" w:name="_Toc18798"/>
      <w:bookmarkStart w:id="1173" w:name="bookmark1686"/>
      <w:bookmarkStart w:id="1174" w:name="bookmark1688"/>
      <w:bookmarkStart w:id="1175" w:name="bookmark1687"/>
      <w:r>
        <w:rPr>
          <w:rFonts w:hint="eastAsia" w:ascii="Times New Roman" w:hAnsi="Times New Roman" w:eastAsia="Times New Roman" w:cs="Times New Roman"/>
          <w:color w:val="auto"/>
          <w:sz w:val="24"/>
          <w:szCs w:val="24"/>
          <w:highlight w:val="none"/>
          <w:lang w:val="en-US" w:eastAsia="zh-CN" w:bidi="en-US"/>
        </w:rPr>
        <w:t>（1）发包人提供的的施工设备：</w:t>
      </w:r>
      <w:r>
        <w:rPr>
          <w:rFonts w:hint="eastAsia" w:ascii="Times New Roman" w:hAnsi="Times New Roman" w:eastAsia="Times New Roman" w:cs="Times New Roman"/>
          <w:color w:val="auto"/>
          <w:sz w:val="24"/>
          <w:szCs w:val="24"/>
          <w:highlight w:val="none"/>
          <w:u w:val="single"/>
          <w:lang w:val="en-US" w:eastAsia="zh-CN" w:bidi="en-US"/>
        </w:rPr>
        <w:t>无</w:t>
      </w:r>
      <w:r>
        <w:rPr>
          <w:rFonts w:hint="eastAsia" w:ascii="Times New Roman" w:hAnsi="Times New Roman" w:eastAsia="Times New Roman" w:cs="Times New Roman"/>
          <w:color w:val="auto"/>
          <w:sz w:val="24"/>
          <w:szCs w:val="24"/>
          <w:highlight w:val="none"/>
          <w:lang w:val="en-US" w:eastAsia="zh-CN" w:bidi="en-US"/>
        </w:rPr>
        <w:t>。</w:t>
      </w:r>
    </w:p>
    <w:p w14:paraId="28C7D787">
      <w:pPr>
        <w:pStyle w:val="45"/>
        <w:spacing w:after="140" w:line="365" w:lineRule="exact"/>
        <w:ind w:firstLine="440"/>
        <w:jc w:val="both"/>
        <w:rPr>
          <w:rFonts w:hint="eastAsia" w:ascii="Times New Roman" w:hAnsi="Times New Roman" w:eastAsia="Times New Roman" w:cs="Times New Roman"/>
          <w:color w:val="auto"/>
          <w:sz w:val="24"/>
          <w:szCs w:val="24"/>
          <w:highlight w:val="none"/>
          <w:lang w:val="en-US" w:eastAsia="zh-CN" w:bidi="en-US"/>
        </w:rPr>
      </w:pPr>
      <w:r>
        <w:rPr>
          <w:rFonts w:hint="eastAsia" w:ascii="Times New Roman" w:hAnsi="Times New Roman" w:eastAsia="Times New Roman" w:cs="Times New Roman"/>
          <w:color w:val="auto"/>
          <w:sz w:val="24"/>
          <w:szCs w:val="24"/>
          <w:highlight w:val="none"/>
          <w:lang w:val="en-US" w:eastAsia="zh-CN" w:bidi="en-US"/>
        </w:rPr>
        <w:t>（2）发包人提供的临时设施：</w:t>
      </w:r>
      <w:r>
        <w:rPr>
          <w:rFonts w:hint="eastAsia" w:ascii="Times New Roman" w:hAnsi="Times New Roman" w:eastAsia="Times New Roman" w:cs="Times New Roman"/>
          <w:color w:val="auto"/>
          <w:sz w:val="24"/>
          <w:szCs w:val="24"/>
          <w:highlight w:val="none"/>
          <w:u w:val="single"/>
          <w:lang w:val="en-US" w:eastAsia="zh-CN" w:bidi="en-US"/>
        </w:rPr>
        <w:t>无</w:t>
      </w:r>
      <w:r>
        <w:rPr>
          <w:rFonts w:hint="eastAsia" w:ascii="Times New Roman" w:hAnsi="Times New Roman" w:eastAsia="Times New Roman" w:cs="Times New Roman"/>
          <w:color w:val="auto"/>
          <w:sz w:val="24"/>
          <w:szCs w:val="24"/>
          <w:highlight w:val="none"/>
          <w:lang w:val="en-US" w:eastAsia="zh-CN" w:bidi="en-US"/>
        </w:rPr>
        <w:t>。</w:t>
      </w:r>
    </w:p>
    <w:p w14:paraId="68E8B29D">
      <w:pPr>
        <w:pStyle w:val="5"/>
        <w:spacing w:line="360" w:lineRule="exact"/>
        <w:jc w:val="both"/>
        <w:rPr>
          <w:rFonts w:hint="eastAsia"/>
          <w:color w:val="auto"/>
          <w:sz w:val="24"/>
          <w:szCs w:val="24"/>
          <w:highlight w:val="none"/>
          <w:lang w:eastAsia="zh-CN"/>
        </w:rPr>
      </w:pPr>
      <w:r>
        <w:rPr>
          <w:rFonts w:hint="eastAsia"/>
          <w:color w:val="auto"/>
          <w:sz w:val="24"/>
          <w:szCs w:val="24"/>
          <w:highlight w:val="none"/>
          <w:lang w:eastAsia="zh-CN"/>
        </w:rPr>
        <w:t>7. 交通运输</w:t>
      </w:r>
      <w:bookmarkEnd w:id="1166"/>
      <w:bookmarkEnd w:id="1167"/>
      <w:bookmarkEnd w:id="1168"/>
      <w:bookmarkEnd w:id="1169"/>
      <w:bookmarkEnd w:id="1170"/>
      <w:bookmarkEnd w:id="1171"/>
      <w:bookmarkEnd w:id="1172"/>
    </w:p>
    <w:p w14:paraId="24ADABD0">
      <w:pPr>
        <w:pStyle w:val="6"/>
        <w:ind w:left="0" w:leftChars="0" w:firstLine="0" w:firstLineChars="0"/>
        <w:jc w:val="both"/>
        <w:rPr>
          <w:color w:val="auto"/>
          <w:sz w:val="24"/>
          <w:szCs w:val="24"/>
          <w:highlight w:val="none"/>
          <w:lang w:eastAsia="zh-CN"/>
        </w:rPr>
      </w:pPr>
      <w:r>
        <w:rPr>
          <w:color w:val="auto"/>
          <w:sz w:val="24"/>
          <w:szCs w:val="24"/>
          <w:highlight w:val="none"/>
          <w:lang w:eastAsia="zh-CN"/>
        </w:rPr>
        <w:t>7.1道路通行权和场外设施</w:t>
      </w:r>
      <w:bookmarkEnd w:id="1173"/>
      <w:bookmarkEnd w:id="1174"/>
      <w:bookmarkEnd w:id="1175"/>
    </w:p>
    <w:p w14:paraId="24BD52DD">
      <w:pPr>
        <w:pStyle w:val="45"/>
        <w:tabs>
          <w:tab w:val="left" w:pos="8218"/>
        </w:tabs>
        <w:spacing w:line="256" w:lineRule="exact"/>
        <w:ind w:firstLine="420"/>
        <w:jc w:val="both"/>
        <w:rPr>
          <w:rFonts w:ascii="Times New Roman" w:hAnsi="Times New Roman" w:cs="Times New Roman"/>
          <w:color w:val="auto"/>
          <w:sz w:val="24"/>
          <w:szCs w:val="24"/>
          <w:highlight w:val="none"/>
          <w:lang w:val="en-US" w:bidi="en-US"/>
        </w:rPr>
      </w:pPr>
      <w:r>
        <w:rPr>
          <w:color w:val="auto"/>
          <w:sz w:val="24"/>
          <w:szCs w:val="24"/>
          <w:highlight w:val="none"/>
        </w:rPr>
        <w:t>道路通行权和场外设施的约定：</w:t>
      </w:r>
      <w:r>
        <w:rPr>
          <w:rFonts w:hint="eastAsia"/>
          <w:color w:val="auto"/>
          <w:sz w:val="24"/>
          <w:szCs w:val="24"/>
          <w:highlight w:val="none"/>
          <w:u w:val="single"/>
        </w:rPr>
        <w:t xml:space="preserve">承包人应根据合同工程的施工需要，负责办理取得出入施工场地的专用和临时道路的通行权，以及取得为工程建设所需修建场外设施的权利 </w:t>
      </w:r>
      <w:r>
        <w:rPr>
          <w:rFonts w:hint="eastAsia" w:ascii="Times New Roman" w:hAnsi="Times New Roman" w:cs="Times New Roman"/>
          <w:color w:val="auto"/>
          <w:sz w:val="24"/>
          <w:szCs w:val="24"/>
          <w:highlight w:val="none"/>
          <w:lang w:val="en-US" w:bidi="en-US"/>
        </w:rPr>
        <w:t>。</w:t>
      </w:r>
    </w:p>
    <w:p w14:paraId="2080B9E0">
      <w:pPr>
        <w:pStyle w:val="5"/>
        <w:spacing w:line="360" w:lineRule="exact"/>
        <w:jc w:val="both"/>
        <w:rPr>
          <w:rFonts w:hint="eastAsia"/>
          <w:color w:val="auto"/>
          <w:sz w:val="24"/>
          <w:szCs w:val="24"/>
          <w:highlight w:val="none"/>
          <w:lang w:eastAsia="zh-CN"/>
        </w:rPr>
      </w:pPr>
      <w:bookmarkStart w:id="1176" w:name="_Toc976"/>
      <w:bookmarkStart w:id="1177" w:name="bookmark1692"/>
      <w:bookmarkStart w:id="1178" w:name="_Toc28858"/>
      <w:bookmarkStart w:id="1179" w:name="_Toc1043714604"/>
      <w:bookmarkStart w:id="1180" w:name="_Toc18147"/>
      <w:bookmarkStart w:id="1181" w:name="bookmark1689"/>
      <w:bookmarkStart w:id="1182" w:name="bookmark1690"/>
      <w:bookmarkStart w:id="1183" w:name="bookmark1693"/>
      <w:bookmarkStart w:id="1184" w:name="bookmark1695"/>
      <w:bookmarkStart w:id="1185" w:name="bookmark1694"/>
      <w:r>
        <w:rPr>
          <w:rFonts w:hint="eastAsia"/>
          <w:color w:val="auto"/>
          <w:sz w:val="24"/>
          <w:szCs w:val="24"/>
          <w:highlight w:val="none"/>
          <w:lang w:eastAsia="zh-CN"/>
        </w:rPr>
        <w:t>8. 测量放线</w:t>
      </w:r>
      <w:bookmarkEnd w:id="1176"/>
      <w:bookmarkEnd w:id="1177"/>
      <w:bookmarkEnd w:id="1178"/>
      <w:bookmarkEnd w:id="1179"/>
      <w:bookmarkEnd w:id="1180"/>
      <w:bookmarkEnd w:id="1181"/>
      <w:bookmarkEnd w:id="1182"/>
    </w:p>
    <w:p w14:paraId="78A53ED5">
      <w:pPr>
        <w:pStyle w:val="6"/>
        <w:ind w:left="0" w:leftChars="0" w:firstLine="0" w:firstLineChars="0"/>
        <w:jc w:val="both"/>
        <w:rPr>
          <w:color w:val="auto"/>
          <w:sz w:val="24"/>
          <w:szCs w:val="24"/>
          <w:highlight w:val="none"/>
          <w:lang w:eastAsia="zh-CN"/>
        </w:rPr>
      </w:pPr>
      <w:r>
        <w:rPr>
          <w:color w:val="auto"/>
          <w:sz w:val="24"/>
          <w:szCs w:val="24"/>
          <w:highlight w:val="none"/>
          <w:lang w:eastAsia="zh-CN"/>
        </w:rPr>
        <w:t>8.1施工控制网</w:t>
      </w:r>
      <w:bookmarkEnd w:id="1183"/>
      <w:bookmarkEnd w:id="1184"/>
      <w:bookmarkEnd w:id="1185"/>
    </w:p>
    <w:p w14:paraId="072B72FE">
      <w:pPr>
        <w:pStyle w:val="46"/>
        <w:tabs>
          <w:tab w:val="left" w:pos="750"/>
          <w:tab w:val="left" w:pos="4898"/>
        </w:tabs>
        <w:spacing w:after="140" w:line="372" w:lineRule="auto"/>
        <w:ind w:left="420" w:firstLine="0"/>
        <w:jc w:val="both"/>
        <w:rPr>
          <w:rFonts w:hint="eastAsia"/>
          <w:color w:val="auto"/>
          <w:sz w:val="24"/>
          <w:szCs w:val="24"/>
          <w:highlight w:val="none"/>
          <w:lang w:eastAsia="zh-CN"/>
        </w:rPr>
      </w:pPr>
      <w:bookmarkStart w:id="1186" w:name="bookmark1696"/>
      <w:bookmarkEnd w:id="1186"/>
      <w:r>
        <w:rPr>
          <w:rFonts w:hint="eastAsia"/>
          <w:color w:val="auto"/>
          <w:sz w:val="24"/>
          <w:szCs w:val="24"/>
          <w:highlight w:val="none"/>
          <w:lang w:eastAsia="zh-CN" w:bidi="zh-CN"/>
        </w:rPr>
        <w:t>8.1.</w:t>
      </w:r>
      <w:r>
        <w:rPr>
          <w:color w:val="auto"/>
          <w:sz w:val="24"/>
          <w:szCs w:val="24"/>
          <w:highlight w:val="none"/>
          <w:lang w:val="zh-CN" w:eastAsia="zh-CN" w:bidi="zh-CN"/>
        </w:rPr>
        <w:t xml:space="preserve">1 </w:t>
      </w:r>
      <w:r>
        <w:rPr>
          <w:rFonts w:ascii="宋体" w:hAnsi="宋体" w:cs="宋体"/>
          <w:color w:val="auto"/>
          <w:sz w:val="24"/>
          <w:szCs w:val="24"/>
          <w:highlight w:val="none"/>
          <w:lang w:val="zh-CN" w:eastAsia="zh-CN" w:bidi="zh-CN"/>
        </w:rPr>
        <w:t>施工控制网的约定：</w:t>
      </w:r>
      <w:r>
        <w:rPr>
          <w:rFonts w:hint="eastAsia" w:ascii="宋体" w:hAnsi="宋体" w:cs="宋体"/>
          <w:color w:val="auto"/>
          <w:sz w:val="24"/>
          <w:szCs w:val="24"/>
          <w:highlight w:val="none"/>
          <w:lang w:val="zh-CN" w:eastAsia="zh-CN" w:bidi="zh-CN"/>
        </w:rPr>
        <w:t>由</w:t>
      </w:r>
      <w:r>
        <w:rPr>
          <w:rFonts w:hint="eastAsia" w:ascii="宋体" w:hAnsi="宋体" w:cs="宋体"/>
          <w:color w:val="auto"/>
          <w:sz w:val="24"/>
          <w:szCs w:val="24"/>
          <w:highlight w:val="none"/>
          <w:u w:val="single"/>
          <w:lang w:val="zh-CN" w:eastAsia="zh-CN" w:bidi="zh-CN"/>
        </w:rPr>
        <w:t>承包人负责测设，并报监理人审批，相关费用由承包人承担</w:t>
      </w:r>
      <w:r>
        <w:rPr>
          <w:rFonts w:hint="eastAsia"/>
          <w:color w:val="auto"/>
          <w:sz w:val="24"/>
          <w:szCs w:val="24"/>
          <w:highlight w:val="none"/>
          <w:lang w:eastAsia="zh-CN"/>
        </w:rPr>
        <w:t>。</w:t>
      </w:r>
    </w:p>
    <w:p w14:paraId="6429E5EA">
      <w:pPr>
        <w:pStyle w:val="46"/>
        <w:tabs>
          <w:tab w:val="left" w:pos="750"/>
          <w:tab w:val="left" w:pos="4898"/>
        </w:tabs>
        <w:spacing w:after="140" w:line="372" w:lineRule="auto"/>
        <w:ind w:left="420" w:firstLine="0"/>
        <w:jc w:val="both"/>
        <w:rPr>
          <w:rFonts w:hint="eastAsia"/>
          <w:color w:val="auto"/>
          <w:sz w:val="24"/>
          <w:szCs w:val="24"/>
          <w:highlight w:val="none"/>
          <w:lang w:eastAsia="zh-CN"/>
        </w:rPr>
      </w:pPr>
      <w:r>
        <w:rPr>
          <w:rFonts w:hint="eastAsia"/>
          <w:color w:val="auto"/>
          <w:sz w:val="24"/>
          <w:szCs w:val="24"/>
          <w:highlight w:val="none"/>
          <w:lang w:eastAsia="zh-CN"/>
        </w:rPr>
        <w:t>增加以下条款：</w:t>
      </w:r>
    </w:p>
    <w:p w14:paraId="56FAD72C">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8.1.3对基准坐标资料的内容的确认与维护</w:t>
      </w:r>
    </w:p>
    <w:p w14:paraId="69D6D7E4">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1）承包人应根据发包人书面移交的控制网数据，负责对原始控制网数据的复测，根据工程施工放样的需要对控制网进行加密。承包人有义务提出并纠正发包人提供的基本坐标资料中的差错，并对所有放线的准确性负责。</w:t>
      </w:r>
    </w:p>
    <w:p w14:paraId="5EAFECDC">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（2）对因自身原因造成原始控制点的破坏，不得因此向发包人索取可能延长的工期和可能增加的费用；</w:t>
      </w:r>
    </w:p>
    <w:p w14:paraId="588A51DE">
      <w:pPr>
        <w:pStyle w:val="46"/>
        <w:keepNext w:val="0"/>
        <w:keepLines w:val="0"/>
        <w:pageBreakBefore w:val="0"/>
        <w:widowControl w:val="0"/>
        <w:tabs>
          <w:tab w:val="left" w:pos="750"/>
          <w:tab w:val="left" w:pos="4898"/>
        </w:tabs>
        <w:kinsoku/>
        <w:wordWrap/>
        <w:overflowPunct/>
        <w:topLinePunct w:val="0"/>
        <w:autoSpaceDE/>
        <w:autoSpaceDN/>
        <w:bidi w:val="0"/>
        <w:adjustRightInd/>
        <w:snapToGrid/>
        <w:spacing w:after="0" w:line="372" w:lineRule="auto"/>
        <w:ind w:left="0" w:firstLine="480" w:firstLineChars="200"/>
        <w:jc w:val="both"/>
        <w:textAlignment w:val="auto"/>
        <w:rPr>
          <w:rFonts w:hint="eastAsia"/>
          <w:color w:val="auto"/>
          <w:sz w:val="24"/>
          <w:szCs w:val="24"/>
          <w:highlight w:val="none"/>
          <w:lang w:eastAsia="zh-CN"/>
        </w:rPr>
      </w:pPr>
      <w:r>
        <w:rPr>
          <w:rFonts w:hint="eastAsia"/>
          <w:color w:val="auto"/>
          <w:sz w:val="24"/>
          <w:szCs w:val="24"/>
          <w:highlight w:val="none"/>
          <w:lang w:eastAsia="zh-CN"/>
        </w:rPr>
        <w:t>（3）施工控制网允许发包人、监理人以及其它承包人使用。</w:t>
      </w:r>
    </w:p>
    <w:p w14:paraId="244E4C74">
      <w:pPr>
        <w:pStyle w:val="5"/>
        <w:spacing w:line="360" w:lineRule="exact"/>
        <w:jc w:val="both"/>
        <w:rPr>
          <w:rFonts w:hint="eastAsia"/>
          <w:color w:val="auto"/>
          <w:sz w:val="24"/>
          <w:szCs w:val="24"/>
          <w:highlight w:val="none"/>
          <w:lang w:eastAsia="zh-CN"/>
        </w:rPr>
      </w:pPr>
      <w:bookmarkStart w:id="1187" w:name="_Toc15272"/>
      <w:bookmarkStart w:id="1188" w:name="_Toc15023"/>
      <w:bookmarkStart w:id="1189" w:name="_Toc202010781"/>
      <w:r>
        <w:rPr>
          <w:rFonts w:hint="eastAsia"/>
          <w:color w:val="auto"/>
          <w:sz w:val="24"/>
          <w:szCs w:val="24"/>
          <w:highlight w:val="none"/>
          <w:lang w:eastAsia="zh-CN"/>
        </w:rPr>
        <w:t>9. 施工安全、治安保卫和环境保护</w:t>
      </w:r>
      <w:bookmarkEnd w:id="1187"/>
      <w:bookmarkEnd w:id="1188"/>
      <w:bookmarkEnd w:id="1189"/>
    </w:p>
    <w:p w14:paraId="2DB0E3A2">
      <w:pPr>
        <w:pStyle w:val="6"/>
        <w:ind w:left="0" w:leftChars="0" w:firstLine="0" w:firstLineChars="0"/>
        <w:jc w:val="both"/>
        <w:rPr>
          <w:color w:val="auto"/>
          <w:sz w:val="24"/>
          <w:szCs w:val="24"/>
          <w:highlight w:val="none"/>
          <w:lang w:eastAsia="zh-CN"/>
        </w:rPr>
      </w:pPr>
      <w:r>
        <w:rPr>
          <w:color w:val="auto"/>
          <w:sz w:val="24"/>
          <w:szCs w:val="24"/>
          <w:highlight w:val="none"/>
          <w:lang w:eastAsia="zh-CN"/>
        </w:rPr>
        <w:t>9.2承包人的施工安全责任</w:t>
      </w:r>
    </w:p>
    <w:p w14:paraId="35EEE817">
      <w:pPr>
        <w:pStyle w:val="7"/>
        <w:spacing w:line="360" w:lineRule="auto"/>
        <w:ind w:left="0" w:leftChars="0" w:firstLine="480" w:firstLineChars="200"/>
        <w:rPr>
          <w:rFonts w:hint="eastAsia" w:ascii="宋体" w:hAnsi="宋体" w:eastAsia="宋体" w:cs="宋体"/>
          <w:b w:val="0"/>
          <w:bCs/>
          <w:color w:val="auto"/>
          <w:kern w:val="2"/>
          <w:sz w:val="24"/>
          <w:szCs w:val="24"/>
          <w:highlight w:val="none"/>
          <w:lang w:val="en-US" w:eastAsia="zh-CN" w:bidi="en-US"/>
        </w:rPr>
      </w:pPr>
      <w:r>
        <w:rPr>
          <w:rFonts w:hint="eastAsia" w:ascii="宋体" w:hAnsi="宋体" w:eastAsia="宋体" w:cs="宋体"/>
          <w:color w:val="auto"/>
          <w:sz w:val="24"/>
          <w:szCs w:val="24"/>
          <w:highlight w:val="none"/>
          <w:lang w:val="en-US" w:bidi="en-US"/>
        </w:rPr>
        <w:t xml:space="preserve">9.2. </w:t>
      </w:r>
      <w:r>
        <w:rPr>
          <w:rFonts w:hint="eastAsia" w:ascii="宋体" w:hAnsi="宋体" w:eastAsia="宋体" w:cs="宋体"/>
          <w:color w:val="auto"/>
          <w:sz w:val="24"/>
          <w:szCs w:val="24"/>
          <w:highlight w:val="none"/>
        </w:rPr>
        <w:t>8安全施工措施所需费用在投标时不得做竞争调整。施工单位应编制安全文明施工措施费项目清单，安全文明施工措施费项目清单主要包括以下内容：（一）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二）应急救援技术装备、设施配置及维护保养支出，事故逃生和紧急避难设施设备的配置和应急救援队伍建设、应急预案制修订与应急演练支出；（三）开展施工现场重大危险源检测、评估、监控支出，安全风险分级管控和事故隐患排查整改支出，工程项目安全生产信息化建设、运维和网络安全支出；（四）安全生产检查、评估评价（不含新建、改建、扩建项目安全评价）、咨询和标准化建设支出；（五）配备和更新现场作业人员安全防护用品支出；（六）安全生产宣传、教育、培训和从业人员发现并报告事故隐患的奖励支出；（七）安全生产适用的新技术、新标准、新工艺、新装备的推广应用支出；（八）安全设施及特种设备检测检验、检定校准支出；（九）安全生产责任保险支出；（十）与安全生产直接相关的其他支出。安全文明施工措施费应采用现场计量、按实支付的方式计取，应开设安全文明施工措施费专用账户，并实行项目法人、总包单位、银行三方监管。按照施工单位申请、监理单位审核、项目法人审定的程序支付。</w:t>
      </w:r>
    </w:p>
    <w:p w14:paraId="79987916">
      <w:pPr>
        <w:pStyle w:val="7"/>
        <w:spacing w:line="360" w:lineRule="auto"/>
        <w:ind w:left="0" w:leftChars="0" w:firstLine="480" w:firstLineChars="200"/>
        <w:rPr>
          <w:rFonts w:hint="eastAsia" w:ascii="宋体" w:hAnsi="宋体" w:eastAsia="宋体" w:cs="宋体"/>
          <w:color w:val="auto"/>
          <w:sz w:val="24"/>
          <w:szCs w:val="24"/>
          <w:highlight w:val="yellow"/>
        </w:rPr>
      </w:pPr>
      <w:r>
        <w:rPr>
          <w:rFonts w:hint="eastAsia" w:ascii="宋体" w:hAnsi="宋体" w:eastAsia="宋体" w:cs="宋体"/>
          <w:b w:val="0"/>
          <w:bCs/>
          <w:color w:val="auto"/>
          <w:kern w:val="2"/>
          <w:sz w:val="24"/>
          <w:szCs w:val="24"/>
          <w:highlight w:val="none"/>
          <w:lang w:val="en-US" w:eastAsia="zh-CN" w:bidi="en-US"/>
        </w:rPr>
        <w:t>9.2.12</w:t>
      </w:r>
      <w:r>
        <w:rPr>
          <w:rFonts w:hint="eastAsia" w:ascii="宋体" w:hAnsi="宋体" w:eastAsia="宋体" w:cs="宋体"/>
          <w:color w:val="auto"/>
          <w:sz w:val="24"/>
          <w:szCs w:val="24"/>
          <w:highlight w:val="none"/>
        </w:rPr>
        <w:t>下列工程应编制专项施工方案：</w:t>
      </w:r>
      <w:r>
        <w:rPr>
          <w:rFonts w:hint="eastAsia" w:ascii="宋体" w:hAnsi="宋体" w:eastAsia="宋体" w:cs="宋体"/>
          <w:color w:val="auto"/>
          <w:sz w:val="24"/>
          <w:szCs w:val="24"/>
          <w:highlight w:val="none"/>
          <w:u w:val="single"/>
        </w:rPr>
        <w:t>（1）土方和石方开挖工程，包括拆除、爆破，料场开挖及运输等；（2）基础处理，包括基础灌浆等；（3）金属结构安装；（4）其它危险性较大的工程。专项施工方案评审发生的费用由承包人负责</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bidi="en-US"/>
        </w:rPr>
        <w:t>。</w:t>
      </w:r>
      <w:r>
        <w:rPr>
          <w:rFonts w:hint="eastAsia" w:ascii="宋体" w:hAnsi="宋体" w:eastAsia="宋体" w:cs="宋体"/>
          <w:color w:val="auto"/>
          <w:sz w:val="24"/>
          <w:szCs w:val="24"/>
          <w:highlight w:val="none"/>
        </w:rPr>
        <w:t>其中应组织专家论证和审查的专项施工方案：</w:t>
      </w:r>
      <w:r>
        <w:rPr>
          <w:rFonts w:hint="eastAsia" w:ascii="宋体" w:hAnsi="宋体" w:eastAsia="宋体" w:cs="宋体"/>
          <w:color w:val="auto"/>
          <w:sz w:val="24"/>
          <w:szCs w:val="24"/>
          <w:highlight w:val="none"/>
          <w:u w:val="single"/>
        </w:rPr>
        <w:t>高边坡、深基坑、地下暗挖工程、高大模板工程的专项施工方案</w:t>
      </w:r>
      <w:r>
        <w:rPr>
          <w:rFonts w:hint="eastAsia" w:ascii="宋体" w:hAnsi="宋体" w:eastAsia="宋体" w:cs="宋体"/>
          <w:color w:val="auto"/>
          <w:sz w:val="24"/>
          <w:szCs w:val="24"/>
          <w:highlight w:val="none"/>
          <w:lang w:val="en-US" w:bidi="en-US"/>
        </w:rPr>
        <w:t>。</w:t>
      </w:r>
    </w:p>
    <w:p w14:paraId="61129DB6">
      <w:pPr>
        <w:pStyle w:val="6"/>
        <w:ind w:left="0" w:leftChars="0" w:firstLine="0" w:firstLineChars="0"/>
        <w:jc w:val="both"/>
        <w:rPr>
          <w:color w:val="auto"/>
          <w:sz w:val="24"/>
          <w:szCs w:val="24"/>
          <w:highlight w:val="none"/>
          <w:lang w:eastAsia="zh-CN"/>
        </w:rPr>
      </w:pPr>
      <w:r>
        <w:rPr>
          <w:color w:val="auto"/>
          <w:sz w:val="24"/>
          <w:szCs w:val="24"/>
          <w:highlight w:val="none"/>
          <w:lang w:eastAsia="zh-CN"/>
        </w:rPr>
        <w:t>9.7文明工地</w:t>
      </w:r>
    </w:p>
    <w:p w14:paraId="312A15D1">
      <w:pPr>
        <w:pStyle w:val="45"/>
        <w:keepNext w:val="0"/>
        <w:keepLines w:val="0"/>
        <w:pageBreakBefore w:val="0"/>
        <w:widowControl w:val="0"/>
        <w:tabs>
          <w:tab w:val="left" w:pos="5323"/>
        </w:tabs>
        <w:kinsoku/>
        <w:wordWrap/>
        <w:overflowPunct/>
        <w:topLinePunct w:val="0"/>
        <w:autoSpaceDE/>
        <w:autoSpaceDN/>
        <w:bidi w:val="0"/>
        <w:adjustRightInd/>
        <w:snapToGrid/>
        <w:spacing w:after="140" w:line="360" w:lineRule="auto"/>
        <w:ind w:firstLine="420"/>
        <w:jc w:val="both"/>
        <w:textAlignment w:val="auto"/>
        <w:rPr>
          <w:rFonts w:hint="eastAsia"/>
          <w:color w:val="auto"/>
          <w:sz w:val="24"/>
          <w:szCs w:val="24"/>
          <w:highlight w:val="yellow"/>
          <w:lang w:val="en-US"/>
        </w:rPr>
      </w:pPr>
      <w:r>
        <w:rPr>
          <w:rFonts w:hint="eastAsia" w:ascii="宋体" w:hAnsi="宋体" w:eastAsia="宋体" w:cs="宋体"/>
          <w:color w:val="auto"/>
          <w:sz w:val="24"/>
          <w:szCs w:val="24"/>
          <w:highlight w:val="none"/>
          <w:lang w:val="en-US" w:bidi="en-US"/>
        </w:rPr>
        <w:t xml:space="preserve">9.7. </w:t>
      </w:r>
      <w:r>
        <w:rPr>
          <w:rFonts w:hint="eastAsia" w:ascii="宋体" w:hAnsi="宋体" w:eastAsia="宋体" w:cs="宋体"/>
          <w:color w:val="auto"/>
          <w:sz w:val="24"/>
          <w:szCs w:val="24"/>
          <w:highlight w:val="none"/>
        </w:rPr>
        <w:t>1本合同文明工地的约定：</w:t>
      </w:r>
      <w:r>
        <w:rPr>
          <w:rFonts w:hint="eastAsia" w:ascii="宋体" w:hAnsi="宋体" w:eastAsia="宋体" w:cs="宋体"/>
          <w:color w:val="auto"/>
          <w:sz w:val="24"/>
          <w:szCs w:val="24"/>
          <w:highlight w:val="none"/>
          <w:u w:val="single"/>
          <w:lang w:eastAsia="zh-CN"/>
        </w:rPr>
        <w:t>积极创建文明工地</w:t>
      </w:r>
      <w:r>
        <w:rPr>
          <w:rFonts w:hint="eastAsia" w:ascii="宋体" w:hAnsi="宋体" w:eastAsia="宋体" w:cs="宋体"/>
          <w:color w:val="auto"/>
          <w:sz w:val="24"/>
          <w:szCs w:val="24"/>
          <w:highlight w:val="none"/>
          <w:lang w:val="en-US"/>
        </w:rPr>
        <w:t>。</w:t>
      </w:r>
      <w:bookmarkStart w:id="1190" w:name="bookmark1710"/>
      <w:bookmarkStart w:id="1191" w:name="_Toc845"/>
      <w:bookmarkStart w:id="1192" w:name="_Toc8738"/>
      <w:bookmarkStart w:id="1193" w:name="bookmark1708"/>
      <w:bookmarkStart w:id="1194" w:name="bookmark1709"/>
    </w:p>
    <w:p w14:paraId="09363F0F">
      <w:pPr>
        <w:pStyle w:val="5"/>
        <w:spacing w:line="360" w:lineRule="exact"/>
        <w:jc w:val="both"/>
        <w:rPr>
          <w:rFonts w:hint="eastAsia"/>
          <w:color w:val="auto"/>
          <w:sz w:val="24"/>
          <w:szCs w:val="24"/>
          <w:highlight w:val="none"/>
          <w:lang w:eastAsia="zh-CN"/>
        </w:rPr>
      </w:pPr>
      <w:bookmarkStart w:id="1195" w:name="_Toc279920817"/>
      <w:bookmarkStart w:id="1196" w:name="_Toc31061"/>
      <w:r>
        <w:rPr>
          <w:rFonts w:hint="eastAsia"/>
          <w:color w:val="auto"/>
          <w:sz w:val="24"/>
          <w:szCs w:val="24"/>
          <w:highlight w:val="none"/>
          <w:lang w:eastAsia="zh-CN"/>
        </w:rPr>
        <w:t>11. 开工和竣工（完工</w:t>
      </w:r>
      <w:bookmarkEnd w:id="1190"/>
      <w:bookmarkEnd w:id="1191"/>
      <w:bookmarkEnd w:id="1192"/>
      <w:bookmarkEnd w:id="1193"/>
      <w:bookmarkEnd w:id="1194"/>
      <w:r>
        <w:rPr>
          <w:rFonts w:hint="eastAsia"/>
          <w:color w:val="auto"/>
          <w:sz w:val="24"/>
          <w:szCs w:val="24"/>
          <w:highlight w:val="none"/>
          <w:lang w:eastAsia="zh-CN"/>
        </w:rPr>
        <w:t>）</w:t>
      </w:r>
      <w:bookmarkEnd w:id="1195"/>
      <w:bookmarkEnd w:id="1196"/>
    </w:p>
    <w:p w14:paraId="7EA901E4">
      <w:pPr>
        <w:pStyle w:val="6"/>
        <w:ind w:left="0" w:leftChars="0" w:firstLine="0" w:firstLineChars="0"/>
        <w:jc w:val="both"/>
        <w:rPr>
          <w:color w:val="auto"/>
          <w:sz w:val="24"/>
          <w:szCs w:val="24"/>
          <w:highlight w:val="none"/>
          <w:lang w:eastAsia="zh-CN"/>
        </w:rPr>
      </w:pPr>
      <w:bookmarkStart w:id="1197" w:name="bookmark1713"/>
      <w:bookmarkStart w:id="1198" w:name="bookmark1711"/>
      <w:bookmarkStart w:id="1199" w:name="bookmark1712"/>
      <w:r>
        <w:rPr>
          <w:color w:val="auto"/>
          <w:sz w:val="24"/>
          <w:szCs w:val="24"/>
          <w:highlight w:val="none"/>
          <w:lang w:eastAsia="zh-CN"/>
        </w:rPr>
        <w:t>11.2本工程主体工程完工时间为：</w:t>
      </w:r>
      <w:r>
        <w:rPr>
          <w:color w:val="auto"/>
          <w:sz w:val="24"/>
          <w:szCs w:val="24"/>
          <w:highlight w:val="none"/>
          <w:lang w:eastAsia="zh-CN"/>
        </w:rPr>
        <w:tab/>
      </w:r>
      <w:r>
        <w:rPr>
          <w:color w:val="auto"/>
          <w:sz w:val="24"/>
          <w:szCs w:val="24"/>
          <w:highlight w:val="none"/>
          <w:lang w:eastAsia="zh-CN"/>
        </w:rPr>
        <w:t xml:space="preserve">  年     月      日。</w:t>
      </w:r>
      <w:bookmarkEnd w:id="1197"/>
      <w:bookmarkEnd w:id="1198"/>
      <w:bookmarkEnd w:id="1199"/>
    </w:p>
    <w:p w14:paraId="631BDCE0">
      <w:pPr>
        <w:pStyle w:val="6"/>
        <w:ind w:left="0" w:leftChars="0" w:firstLine="0" w:firstLineChars="0"/>
        <w:jc w:val="both"/>
        <w:rPr>
          <w:color w:val="auto"/>
          <w:sz w:val="24"/>
          <w:szCs w:val="24"/>
          <w:highlight w:val="none"/>
          <w:lang w:eastAsia="zh-CN"/>
        </w:rPr>
      </w:pPr>
      <w:bookmarkStart w:id="1200" w:name="bookmark1714"/>
      <w:bookmarkStart w:id="1201" w:name="bookmark1715"/>
      <w:bookmarkStart w:id="1202" w:name="bookmark1716"/>
      <w:r>
        <w:rPr>
          <w:color w:val="auto"/>
          <w:sz w:val="24"/>
          <w:szCs w:val="24"/>
          <w:highlight w:val="none"/>
          <w:lang w:eastAsia="zh-CN"/>
        </w:rPr>
        <w:t>11.3发包人的工期延误</w:t>
      </w:r>
      <w:bookmarkEnd w:id="1200"/>
      <w:bookmarkEnd w:id="1201"/>
      <w:bookmarkEnd w:id="1202"/>
    </w:p>
    <w:p w14:paraId="552D1D50">
      <w:pPr>
        <w:pStyle w:val="6"/>
        <w:ind w:left="0" w:leftChars="0" w:firstLine="0" w:firstLineChars="0"/>
        <w:jc w:val="both"/>
        <w:rPr>
          <w:color w:val="auto"/>
          <w:sz w:val="24"/>
          <w:szCs w:val="24"/>
          <w:highlight w:val="none"/>
          <w:lang w:eastAsia="zh-CN"/>
        </w:rPr>
      </w:pPr>
      <w:bookmarkStart w:id="1203" w:name="bookmark1718"/>
      <w:bookmarkStart w:id="1204" w:name="bookmark1719"/>
      <w:bookmarkStart w:id="1205" w:name="bookmark1717"/>
      <w:r>
        <w:rPr>
          <w:color w:val="auto"/>
          <w:sz w:val="24"/>
          <w:szCs w:val="24"/>
          <w:highlight w:val="none"/>
          <w:lang w:eastAsia="zh-CN"/>
        </w:rPr>
        <w:t>11.4异常恶劣的气候条件</w:t>
      </w:r>
      <w:bookmarkEnd w:id="1203"/>
      <w:bookmarkEnd w:id="1204"/>
      <w:bookmarkEnd w:id="1205"/>
    </w:p>
    <w:p w14:paraId="209A247F">
      <w:pPr>
        <w:pStyle w:val="45"/>
        <w:spacing w:after="100" w:line="240" w:lineRule="auto"/>
        <w:ind w:firstLine="420"/>
        <w:jc w:val="both"/>
        <w:rPr>
          <w:color w:val="auto"/>
          <w:sz w:val="24"/>
          <w:szCs w:val="24"/>
          <w:highlight w:val="none"/>
        </w:rPr>
      </w:pPr>
      <w:r>
        <w:rPr>
          <w:rFonts w:hint="eastAsia" w:ascii="Times New Roman" w:hAnsi="Times New Roman" w:cs="Times New Roman"/>
          <w:color w:val="auto"/>
          <w:sz w:val="24"/>
          <w:szCs w:val="24"/>
          <w:highlight w:val="none"/>
          <w:lang w:val="en-US" w:bidi="en-US"/>
        </w:rPr>
        <w:t>11</w:t>
      </w:r>
      <w:r>
        <w:rPr>
          <w:rFonts w:ascii="Times New Roman" w:hAnsi="Times New Roman" w:eastAsia="Times New Roman" w:cs="Times New Roman"/>
          <w:color w:val="auto"/>
          <w:sz w:val="24"/>
          <w:szCs w:val="24"/>
          <w:highlight w:val="none"/>
          <w:lang w:val="en-US" w:bidi="en-US"/>
        </w:rPr>
        <w:t>.4.3</w:t>
      </w:r>
      <w:r>
        <w:rPr>
          <w:color w:val="auto"/>
          <w:sz w:val="24"/>
          <w:szCs w:val="24"/>
          <w:highlight w:val="none"/>
        </w:rPr>
        <w:t>本合同工程界定异常恶劣气候条件的范围为：</w:t>
      </w:r>
    </w:p>
    <w:p w14:paraId="5C82913F">
      <w:pPr>
        <w:pStyle w:val="45"/>
        <w:numPr>
          <w:ilvl w:val="0"/>
          <w:numId w:val="41"/>
        </w:numPr>
        <w:tabs>
          <w:tab w:val="left" w:pos="903"/>
          <w:tab w:val="left" w:pos="2959"/>
          <w:tab w:val="left" w:pos="5261"/>
        </w:tabs>
        <w:spacing w:after="100" w:line="240" w:lineRule="auto"/>
        <w:ind w:firstLine="420"/>
        <w:jc w:val="both"/>
        <w:rPr>
          <w:color w:val="auto"/>
          <w:sz w:val="24"/>
          <w:szCs w:val="24"/>
          <w:highlight w:val="none"/>
        </w:rPr>
      </w:pPr>
      <w:bookmarkStart w:id="1206" w:name="bookmark1720"/>
      <w:bookmarkEnd w:id="1206"/>
      <w:r>
        <w:rPr>
          <w:color w:val="auto"/>
          <w:sz w:val="24"/>
          <w:szCs w:val="24"/>
          <w:highlight w:val="none"/>
        </w:rPr>
        <w:t>日降雨量大于</w:t>
      </w:r>
      <w:r>
        <w:rPr>
          <w:rFonts w:hint="eastAsia"/>
          <w:color w:val="auto"/>
          <w:sz w:val="24"/>
          <w:szCs w:val="24"/>
          <w:highlight w:val="none"/>
          <w:u w:val="single"/>
        </w:rPr>
        <w:t>25</w:t>
      </w:r>
      <w:r>
        <w:rPr>
          <w:rFonts w:ascii="Times New Roman" w:hAnsi="Times New Roman" w:eastAsia="Times New Roman" w:cs="Times New Roman"/>
          <w:color w:val="auto"/>
          <w:sz w:val="24"/>
          <w:szCs w:val="24"/>
          <w:highlight w:val="none"/>
          <w:lang w:val="en-US" w:bidi="en-US"/>
        </w:rPr>
        <w:t>mm</w:t>
      </w:r>
      <w:r>
        <w:rPr>
          <w:color w:val="auto"/>
          <w:sz w:val="24"/>
          <w:szCs w:val="24"/>
          <w:highlight w:val="none"/>
        </w:rPr>
        <w:t>的雨日超过</w:t>
      </w:r>
      <w:r>
        <w:rPr>
          <w:rFonts w:hint="eastAsia"/>
          <w:color w:val="auto"/>
          <w:sz w:val="24"/>
          <w:szCs w:val="24"/>
          <w:highlight w:val="none"/>
          <w:u w:val="single"/>
          <w:lang w:val="en-US" w:eastAsia="zh-CN"/>
        </w:rPr>
        <w:t xml:space="preserve"> 1</w:t>
      </w:r>
      <w:r>
        <w:rPr>
          <w:color w:val="auto"/>
          <w:sz w:val="24"/>
          <w:szCs w:val="24"/>
          <w:highlight w:val="none"/>
        </w:rPr>
        <w:t>天；</w:t>
      </w:r>
    </w:p>
    <w:p w14:paraId="619374EC">
      <w:pPr>
        <w:pStyle w:val="45"/>
        <w:numPr>
          <w:ilvl w:val="0"/>
          <w:numId w:val="41"/>
        </w:numPr>
        <w:tabs>
          <w:tab w:val="left" w:pos="903"/>
          <w:tab w:val="left" w:pos="2539"/>
          <w:tab w:val="left" w:pos="4044"/>
        </w:tabs>
        <w:spacing w:after="100" w:line="240" w:lineRule="auto"/>
        <w:ind w:firstLine="420"/>
        <w:jc w:val="both"/>
        <w:rPr>
          <w:color w:val="auto"/>
          <w:sz w:val="24"/>
          <w:szCs w:val="24"/>
          <w:highlight w:val="none"/>
        </w:rPr>
      </w:pPr>
      <w:bookmarkStart w:id="1207" w:name="bookmark1721"/>
      <w:bookmarkEnd w:id="1207"/>
      <w:r>
        <w:rPr>
          <w:color w:val="auto"/>
          <w:sz w:val="24"/>
          <w:szCs w:val="24"/>
          <w:highlight w:val="none"/>
        </w:rPr>
        <w:t>风速大于</w:t>
      </w:r>
      <w:r>
        <w:rPr>
          <w:rFonts w:hint="eastAsia"/>
          <w:color w:val="auto"/>
          <w:sz w:val="24"/>
          <w:szCs w:val="24"/>
          <w:highlight w:val="none"/>
          <w:u w:val="single"/>
          <w:lang w:val="en-US" w:eastAsia="zh-CN"/>
        </w:rPr>
        <w:t xml:space="preserve"> 20 </w:t>
      </w:r>
      <w:r>
        <w:rPr>
          <w:rFonts w:ascii="Times New Roman" w:hAnsi="Times New Roman" w:eastAsia="Times New Roman" w:cs="Times New Roman"/>
          <w:color w:val="auto"/>
          <w:sz w:val="24"/>
          <w:szCs w:val="24"/>
          <w:highlight w:val="none"/>
          <w:lang w:val="en-US" w:bidi="en-US"/>
        </w:rPr>
        <w:t>m/s</w:t>
      </w:r>
      <w:r>
        <w:rPr>
          <w:color w:val="auto"/>
          <w:sz w:val="24"/>
          <w:szCs w:val="24"/>
          <w:highlight w:val="none"/>
        </w:rPr>
        <w:t>的</w:t>
      </w:r>
      <w:r>
        <w:rPr>
          <w:rFonts w:hint="eastAsia"/>
          <w:color w:val="auto"/>
          <w:sz w:val="24"/>
          <w:szCs w:val="24"/>
          <w:highlight w:val="none"/>
          <w:u w:val="single"/>
          <w:lang w:val="en-US" w:eastAsia="zh-CN"/>
        </w:rPr>
        <w:t xml:space="preserve"> 8</w:t>
      </w:r>
      <w:r>
        <w:rPr>
          <w:color w:val="auto"/>
          <w:sz w:val="24"/>
          <w:szCs w:val="24"/>
          <w:highlight w:val="none"/>
        </w:rPr>
        <w:t>级以上台风灾害；</w:t>
      </w:r>
    </w:p>
    <w:p w14:paraId="1F9DEA7E">
      <w:pPr>
        <w:pStyle w:val="45"/>
        <w:numPr>
          <w:ilvl w:val="0"/>
          <w:numId w:val="41"/>
        </w:numPr>
        <w:tabs>
          <w:tab w:val="left" w:pos="903"/>
          <w:tab w:val="left" w:pos="2750"/>
          <w:tab w:val="left" w:pos="4855"/>
        </w:tabs>
        <w:spacing w:after="100" w:line="240" w:lineRule="auto"/>
        <w:ind w:firstLine="420"/>
        <w:jc w:val="both"/>
        <w:rPr>
          <w:color w:val="auto"/>
          <w:sz w:val="24"/>
          <w:szCs w:val="24"/>
          <w:highlight w:val="none"/>
        </w:rPr>
      </w:pPr>
      <w:bookmarkStart w:id="1208" w:name="bookmark1722"/>
      <w:bookmarkEnd w:id="1208"/>
      <w:r>
        <w:rPr>
          <w:color w:val="auto"/>
          <w:sz w:val="24"/>
          <w:szCs w:val="24"/>
          <w:highlight w:val="none"/>
        </w:rPr>
        <w:t>日气温超过</w:t>
      </w:r>
      <w:r>
        <w:rPr>
          <w:rFonts w:hint="eastAsia"/>
          <w:color w:val="auto"/>
          <w:sz w:val="24"/>
          <w:szCs w:val="24"/>
          <w:highlight w:val="none"/>
          <w:u w:val="single"/>
          <w:lang w:val="en-US" w:eastAsia="zh-CN"/>
        </w:rPr>
        <w:t xml:space="preserve"> 40 </w:t>
      </w:r>
      <w:r>
        <w:rPr>
          <w:rFonts w:hint="eastAsia"/>
          <w:color w:val="auto"/>
          <w:sz w:val="24"/>
          <w:szCs w:val="24"/>
          <w:highlight w:val="none"/>
          <w:lang w:val="en-US" w:bidi="en-US"/>
        </w:rPr>
        <w:t>℃</w:t>
      </w:r>
      <w:r>
        <w:rPr>
          <w:color w:val="auto"/>
          <w:sz w:val="24"/>
          <w:szCs w:val="24"/>
          <w:highlight w:val="none"/>
        </w:rPr>
        <w:t>的高温大于</w:t>
      </w:r>
      <w:r>
        <w:rPr>
          <w:rFonts w:hint="eastAsia"/>
          <w:color w:val="auto"/>
          <w:sz w:val="24"/>
          <w:szCs w:val="24"/>
          <w:highlight w:val="none"/>
          <w:u w:val="single"/>
          <w:lang w:val="en-US" w:eastAsia="zh-CN"/>
        </w:rPr>
        <w:t xml:space="preserve"> 2 </w:t>
      </w:r>
      <w:r>
        <w:rPr>
          <w:color w:val="auto"/>
          <w:sz w:val="24"/>
          <w:szCs w:val="24"/>
          <w:highlight w:val="none"/>
        </w:rPr>
        <w:t>天；</w:t>
      </w:r>
    </w:p>
    <w:p w14:paraId="6709A15C">
      <w:pPr>
        <w:pStyle w:val="45"/>
        <w:numPr>
          <w:ilvl w:val="0"/>
          <w:numId w:val="41"/>
        </w:numPr>
        <w:tabs>
          <w:tab w:val="left" w:pos="903"/>
          <w:tab w:val="left" w:pos="2750"/>
          <w:tab w:val="left" w:pos="4855"/>
        </w:tabs>
        <w:spacing w:after="100" w:line="240" w:lineRule="auto"/>
        <w:ind w:firstLine="420"/>
        <w:jc w:val="both"/>
        <w:rPr>
          <w:color w:val="auto"/>
          <w:sz w:val="24"/>
          <w:szCs w:val="24"/>
          <w:highlight w:val="none"/>
        </w:rPr>
      </w:pPr>
      <w:bookmarkStart w:id="1209" w:name="bookmark1723"/>
      <w:bookmarkEnd w:id="1209"/>
      <w:r>
        <w:rPr>
          <w:color w:val="auto"/>
          <w:sz w:val="24"/>
          <w:szCs w:val="24"/>
          <w:highlight w:val="none"/>
        </w:rPr>
        <w:t>日气温低于</w:t>
      </w:r>
      <w:r>
        <w:rPr>
          <w:rFonts w:hint="eastAsia"/>
          <w:color w:val="auto"/>
          <w:sz w:val="24"/>
          <w:szCs w:val="24"/>
          <w:highlight w:val="none"/>
          <w:u w:val="single"/>
          <w:lang w:val="en-US" w:eastAsia="zh-CN"/>
        </w:rPr>
        <w:t xml:space="preserve">-10 </w:t>
      </w:r>
      <w:r>
        <w:rPr>
          <w:rFonts w:hint="eastAsia"/>
          <w:color w:val="auto"/>
          <w:sz w:val="24"/>
          <w:szCs w:val="24"/>
          <w:highlight w:val="none"/>
          <w:lang w:val="en-US" w:bidi="en-US"/>
        </w:rPr>
        <w:t>℃</w:t>
      </w:r>
      <w:r>
        <w:rPr>
          <w:color w:val="auto"/>
          <w:sz w:val="24"/>
          <w:szCs w:val="24"/>
          <w:highlight w:val="none"/>
        </w:rPr>
        <w:t>的严寒大于</w:t>
      </w:r>
      <w:r>
        <w:rPr>
          <w:rFonts w:hint="eastAsia"/>
          <w:color w:val="auto"/>
          <w:sz w:val="24"/>
          <w:szCs w:val="24"/>
          <w:highlight w:val="none"/>
          <w:u w:val="single"/>
          <w:lang w:val="en-US" w:eastAsia="zh-CN"/>
        </w:rPr>
        <w:t xml:space="preserve"> 2</w:t>
      </w:r>
      <w:r>
        <w:rPr>
          <w:color w:val="auto"/>
          <w:sz w:val="24"/>
          <w:szCs w:val="24"/>
          <w:highlight w:val="none"/>
        </w:rPr>
        <w:t>天。</w:t>
      </w:r>
    </w:p>
    <w:p w14:paraId="793423E0">
      <w:pPr>
        <w:pStyle w:val="45"/>
        <w:numPr>
          <w:ilvl w:val="0"/>
          <w:numId w:val="41"/>
        </w:numPr>
        <w:tabs>
          <w:tab w:val="left" w:pos="903"/>
        </w:tabs>
        <w:spacing w:after="100" w:line="240" w:lineRule="auto"/>
        <w:ind w:firstLine="420"/>
        <w:jc w:val="both"/>
        <w:rPr>
          <w:color w:val="auto"/>
          <w:sz w:val="24"/>
          <w:szCs w:val="24"/>
          <w:highlight w:val="none"/>
        </w:rPr>
      </w:pPr>
      <w:bookmarkStart w:id="1210" w:name="bookmark1724"/>
      <w:bookmarkEnd w:id="1210"/>
      <w:r>
        <w:rPr>
          <w:color w:val="auto"/>
          <w:sz w:val="24"/>
          <w:szCs w:val="24"/>
          <w:highlight w:val="none"/>
        </w:rPr>
        <w:t>造成工程损坏的冰雹和大雪灾害；</w:t>
      </w:r>
    </w:p>
    <w:p w14:paraId="45845C84">
      <w:pPr>
        <w:pStyle w:val="45"/>
        <w:numPr>
          <w:ilvl w:val="0"/>
          <w:numId w:val="41"/>
        </w:numPr>
        <w:tabs>
          <w:tab w:val="left" w:pos="903"/>
        </w:tabs>
        <w:spacing w:after="100" w:line="240" w:lineRule="auto"/>
        <w:ind w:firstLine="420"/>
        <w:jc w:val="both"/>
        <w:rPr>
          <w:color w:val="auto"/>
          <w:sz w:val="24"/>
          <w:szCs w:val="24"/>
          <w:highlight w:val="none"/>
        </w:rPr>
      </w:pPr>
      <w:bookmarkStart w:id="1211" w:name="bookmark1725"/>
      <w:bookmarkEnd w:id="1211"/>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3</w:t>
      </w:r>
      <w:r>
        <w:rPr>
          <w:rFonts w:hint="eastAsia"/>
          <w:color w:val="auto"/>
          <w:sz w:val="24"/>
          <w:szCs w:val="24"/>
          <w:highlight w:val="none"/>
          <w:u w:val="single"/>
          <w:lang w:val="en-US"/>
        </w:rPr>
        <w:t xml:space="preserve"> </w:t>
      </w:r>
      <w:r>
        <w:rPr>
          <w:color w:val="auto"/>
          <w:sz w:val="24"/>
          <w:szCs w:val="24"/>
          <w:highlight w:val="none"/>
        </w:rPr>
        <w:t>级以上的地震；</w:t>
      </w:r>
    </w:p>
    <w:p w14:paraId="54933E48">
      <w:pPr>
        <w:pStyle w:val="45"/>
        <w:numPr>
          <w:ilvl w:val="0"/>
          <w:numId w:val="41"/>
        </w:numPr>
        <w:tabs>
          <w:tab w:val="left" w:pos="903"/>
        </w:tabs>
        <w:spacing w:after="100" w:line="240" w:lineRule="auto"/>
        <w:ind w:firstLine="420"/>
        <w:jc w:val="both"/>
        <w:rPr>
          <w:color w:val="auto"/>
          <w:sz w:val="24"/>
          <w:szCs w:val="24"/>
          <w:highlight w:val="none"/>
        </w:rPr>
      </w:pPr>
      <w:bookmarkStart w:id="1212" w:name="bookmark1726"/>
      <w:bookmarkEnd w:id="1212"/>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50</w:t>
      </w:r>
      <w:r>
        <w:rPr>
          <w:rFonts w:hint="eastAsia"/>
          <w:color w:val="auto"/>
          <w:sz w:val="24"/>
          <w:szCs w:val="24"/>
          <w:highlight w:val="none"/>
          <w:u w:val="single"/>
          <w:lang w:val="en-US"/>
        </w:rPr>
        <w:t xml:space="preserve"> </w:t>
      </w:r>
      <w:r>
        <w:rPr>
          <w:color w:val="auto"/>
          <w:sz w:val="24"/>
          <w:szCs w:val="24"/>
          <w:highlight w:val="none"/>
        </w:rPr>
        <w:t>年一遇及以上的洪水；</w:t>
      </w:r>
      <w:bookmarkStart w:id="1213" w:name="bookmark1727"/>
      <w:bookmarkEnd w:id="1213"/>
    </w:p>
    <w:p w14:paraId="389A9EE1">
      <w:pPr>
        <w:pStyle w:val="6"/>
        <w:ind w:left="0" w:leftChars="0" w:firstLine="0" w:firstLineChars="0"/>
        <w:jc w:val="both"/>
        <w:rPr>
          <w:color w:val="auto"/>
          <w:sz w:val="24"/>
          <w:szCs w:val="24"/>
          <w:highlight w:val="none"/>
          <w:lang w:eastAsia="zh-CN"/>
        </w:rPr>
      </w:pPr>
      <w:bookmarkStart w:id="1214" w:name="bookmark1729"/>
      <w:bookmarkStart w:id="1215" w:name="bookmark1728"/>
      <w:bookmarkStart w:id="1216" w:name="bookmark1730"/>
      <w:r>
        <w:rPr>
          <w:color w:val="auto"/>
          <w:sz w:val="24"/>
          <w:szCs w:val="24"/>
          <w:highlight w:val="none"/>
          <w:lang w:eastAsia="zh-CN"/>
        </w:rPr>
        <w:t>11.5承包人工期延误</w:t>
      </w:r>
      <w:bookmarkEnd w:id="1214"/>
      <w:bookmarkEnd w:id="1215"/>
      <w:bookmarkEnd w:id="1216"/>
    </w:p>
    <w:p w14:paraId="4A1A9F58">
      <w:pPr>
        <w:pStyle w:val="45"/>
        <w:spacing w:after="100" w:line="240" w:lineRule="auto"/>
        <w:ind w:firstLine="420"/>
        <w:jc w:val="both"/>
        <w:rPr>
          <w:color w:val="auto"/>
          <w:sz w:val="24"/>
          <w:szCs w:val="24"/>
          <w:highlight w:val="none"/>
        </w:rPr>
      </w:pPr>
      <w:r>
        <w:rPr>
          <w:rFonts w:ascii="Times New Roman" w:hAnsi="Times New Roman" w:eastAsia="Times New Roman" w:cs="Times New Roman"/>
          <w:color w:val="auto"/>
          <w:sz w:val="24"/>
          <w:szCs w:val="24"/>
          <w:highlight w:val="none"/>
        </w:rPr>
        <w:t>(1)</w:t>
      </w:r>
      <w:r>
        <w:rPr>
          <w:color w:val="auto"/>
          <w:sz w:val="24"/>
          <w:szCs w:val="24"/>
          <w:highlight w:val="none"/>
        </w:rPr>
        <w:t>逾期完工违约金表(参考格式)</w:t>
      </w:r>
    </w:p>
    <w:tbl>
      <w:tblPr>
        <w:tblStyle w:val="24"/>
        <w:tblW w:w="0" w:type="auto"/>
        <w:jc w:val="center"/>
        <w:tblLayout w:type="fixed"/>
        <w:tblCellMar>
          <w:top w:w="0" w:type="dxa"/>
          <w:left w:w="10" w:type="dxa"/>
          <w:bottom w:w="0" w:type="dxa"/>
          <w:right w:w="10" w:type="dxa"/>
        </w:tblCellMar>
      </w:tblPr>
      <w:tblGrid>
        <w:gridCol w:w="576"/>
        <w:gridCol w:w="2942"/>
        <w:gridCol w:w="2970"/>
        <w:gridCol w:w="1864"/>
      </w:tblGrid>
      <w:tr w14:paraId="2308B9C8">
        <w:tblPrEx>
          <w:tblCellMar>
            <w:top w:w="0" w:type="dxa"/>
            <w:left w:w="10" w:type="dxa"/>
            <w:bottom w:w="0" w:type="dxa"/>
            <w:right w:w="10" w:type="dxa"/>
          </w:tblCellMar>
        </w:tblPrEx>
        <w:trPr>
          <w:trHeight w:val="461" w:hRule="exact"/>
          <w:jc w:val="center"/>
        </w:trPr>
        <w:tc>
          <w:tcPr>
            <w:tcW w:w="5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ECFE3E">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08E15C">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项目及其说明</w:t>
            </w:r>
          </w:p>
        </w:tc>
        <w:tc>
          <w:tcPr>
            <w:tcW w:w="29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B8A0B2">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要求完工日期</w:t>
            </w:r>
          </w:p>
        </w:tc>
        <w:tc>
          <w:tcPr>
            <w:tcW w:w="18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D6F06BA">
            <w:pPr>
              <w:pStyle w:val="47"/>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违约金(元/天)</w:t>
            </w:r>
          </w:p>
        </w:tc>
      </w:tr>
      <w:tr w14:paraId="5C7473F2">
        <w:tblPrEx>
          <w:tblCellMar>
            <w:top w:w="0" w:type="dxa"/>
            <w:left w:w="10" w:type="dxa"/>
            <w:bottom w:w="0" w:type="dxa"/>
            <w:right w:w="10" w:type="dxa"/>
          </w:tblCellMar>
        </w:tblPrEx>
        <w:trPr>
          <w:trHeight w:val="1551" w:hRule="exact"/>
          <w:jc w:val="center"/>
        </w:trPr>
        <w:tc>
          <w:tcPr>
            <w:tcW w:w="57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41C981">
            <w:pPr>
              <w:jc w:val="center"/>
              <w:rPr>
                <w:rFonts w:hint="eastAsia" w:ascii="宋体" w:hAnsi="宋体" w:eastAsia="宋体" w:cs="宋体"/>
                <w:color w:val="auto"/>
                <w:sz w:val="24"/>
                <w:szCs w:val="24"/>
                <w:highlight w:val="none"/>
              </w:rPr>
            </w:pPr>
          </w:p>
        </w:tc>
        <w:tc>
          <w:tcPr>
            <w:tcW w:w="2942"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67D83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工程完工</w:t>
            </w:r>
          </w:p>
        </w:tc>
        <w:tc>
          <w:tcPr>
            <w:tcW w:w="29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59B45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日历天，开工日期以监理人签发的开工令为准</w:t>
            </w:r>
          </w:p>
        </w:tc>
        <w:tc>
          <w:tcPr>
            <w:tcW w:w="186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392CC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w:t>
            </w:r>
          </w:p>
        </w:tc>
      </w:tr>
    </w:tbl>
    <w:p w14:paraId="5F69A29A">
      <w:pPr>
        <w:spacing w:after="279" w:line="1" w:lineRule="exact"/>
        <w:jc w:val="both"/>
        <w:rPr>
          <w:color w:val="auto"/>
          <w:sz w:val="24"/>
          <w:szCs w:val="24"/>
          <w:highlight w:val="none"/>
        </w:rPr>
      </w:pPr>
    </w:p>
    <w:p w14:paraId="6525A957">
      <w:pPr>
        <w:pStyle w:val="45"/>
        <w:tabs>
          <w:tab w:val="left" w:pos="7999"/>
        </w:tabs>
        <w:spacing w:line="360" w:lineRule="exact"/>
        <w:ind w:firstLine="480" w:firstLineChars="200"/>
        <w:jc w:val="both"/>
        <w:rPr>
          <w:color w:val="auto"/>
          <w:sz w:val="24"/>
          <w:szCs w:val="24"/>
          <w:highlight w:val="none"/>
        </w:rPr>
      </w:pPr>
      <w:r>
        <w:rPr>
          <w:color w:val="auto"/>
          <w:sz w:val="24"/>
          <w:szCs w:val="24"/>
          <w:highlight w:val="none"/>
        </w:rPr>
        <w:t>承包人如未能按上表各节点要求的完工日期前完工，逾期完工违约金按</w:t>
      </w:r>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1000</w:t>
      </w:r>
      <w:r>
        <w:rPr>
          <w:rFonts w:hint="eastAsia"/>
          <w:color w:val="auto"/>
          <w:sz w:val="24"/>
          <w:szCs w:val="24"/>
          <w:highlight w:val="none"/>
          <w:u w:val="single"/>
          <w:lang w:val="en-US"/>
        </w:rPr>
        <w:t xml:space="preserve">  </w:t>
      </w:r>
      <w:r>
        <w:rPr>
          <w:color w:val="auto"/>
          <w:sz w:val="24"/>
          <w:szCs w:val="24"/>
          <w:highlight w:val="none"/>
        </w:rPr>
        <w:t xml:space="preserve">元/ </w:t>
      </w:r>
      <w:r>
        <w:rPr>
          <w:rFonts w:hint="eastAsia"/>
          <w:color w:val="auto"/>
          <w:sz w:val="24"/>
          <w:szCs w:val="24"/>
          <w:highlight w:val="none"/>
        </w:rPr>
        <w:t>天</w:t>
      </w:r>
      <w:r>
        <w:rPr>
          <w:i/>
          <w:iCs/>
          <w:color w:val="auto"/>
          <w:sz w:val="24"/>
          <w:szCs w:val="24"/>
          <w:highlight w:val="none"/>
        </w:rPr>
        <w:t>”</w:t>
      </w:r>
      <w:r>
        <w:rPr>
          <w:color w:val="auto"/>
          <w:sz w:val="24"/>
          <w:szCs w:val="24"/>
          <w:highlight w:val="none"/>
        </w:rPr>
        <w:t>计算。</w:t>
      </w:r>
    </w:p>
    <w:p w14:paraId="30895C0E">
      <w:pPr>
        <w:pStyle w:val="45"/>
        <w:numPr>
          <w:ilvl w:val="0"/>
          <w:numId w:val="42"/>
        </w:numPr>
        <w:tabs>
          <w:tab w:val="left" w:pos="922"/>
          <w:tab w:val="left" w:pos="6190"/>
        </w:tabs>
        <w:spacing w:after="160" w:line="359" w:lineRule="exact"/>
        <w:ind w:firstLine="440"/>
        <w:jc w:val="both"/>
        <w:rPr>
          <w:color w:val="auto"/>
          <w:sz w:val="24"/>
          <w:szCs w:val="24"/>
          <w:highlight w:val="none"/>
        </w:rPr>
      </w:pPr>
      <w:bookmarkStart w:id="1217" w:name="bookmark1731"/>
      <w:bookmarkEnd w:id="1217"/>
      <w:r>
        <w:rPr>
          <w:color w:val="auto"/>
          <w:sz w:val="24"/>
          <w:szCs w:val="24"/>
          <w:highlight w:val="none"/>
        </w:rPr>
        <w:t>全部逾期完工违约金的总限额不超过合同总价的</w:t>
      </w:r>
      <w:r>
        <w:rPr>
          <w:rFonts w:hint="eastAsia"/>
          <w:color w:val="auto"/>
          <w:sz w:val="24"/>
          <w:szCs w:val="24"/>
          <w:highlight w:val="none"/>
          <w:u w:val="single"/>
          <w:lang w:val="en-US" w:eastAsia="zh-CN"/>
        </w:rPr>
        <w:t xml:space="preserve">  5 </w:t>
      </w:r>
      <w:r>
        <w:rPr>
          <w:color w:val="auto"/>
          <w:sz w:val="24"/>
          <w:szCs w:val="24"/>
          <w:highlight w:val="none"/>
        </w:rPr>
        <w:t>%,发包人可从应向承包人支付的任何金额中扣除此项违约金或以其他方式收回此款，此违约金的支付并不能解除承包人应完成工程的责任或合同规定的其他责任。</w:t>
      </w:r>
    </w:p>
    <w:p w14:paraId="52451A9B">
      <w:pPr>
        <w:pStyle w:val="6"/>
        <w:ind w:left="0" w:leftChars="0" w:firstLine="0" w:firstLineChars="0"/>
        <w:jc w:val="both"/>
        <w:rPr>
          <w:color w:val="auto"/>
          <w:sz w:val="24"/>
          <w:szCs w:val="24"/>
          <w:highlight w:val="none"/>
          <w:lang w:eastAsia="zh-CN"/>
        </w:rPr>
      </w:pPr>
      <w:bookmarkStart w:id="1218" w:name="bookmark1733"/>
      <w:bookmarkStart w:id="1219" w:name="bookmark1734"/>
      <w:bookmarkStart w:id="1220" w:name="bookmark1732"/>
      <w:r>
        <w:rPr>
          <w:color w:val="auto"/>
          <w:sz w:val="24"/>
          <w:szCs w:val="24"/>
          <w:highlight w:val="none"/>
          <w:lang w:eastAsia="zh-CN"/>
        </w:rPr>
        <w:t>11.6工期提前</w:t>
      </w:r>
      <w:bookmarkEnd w:id="1218"/>
      <w:bookmarkEnd w:id="1219"/>
      <w:bookmarkEnd w:id="1220"/>
    </w:p>
    <w:p w14:paraId="2B11C80E">
      <w:pPr>
        <w:pStyle w:val="45"/>
        <w:tabs>
          <w:tab w:val="left" w:pos="8218"/>
        </w:tabs>
        <w:spacing w:line="360" w:lineRule="exact"/>
        <w:ind w:firstLine="420"/>
        <w:jc w:val="both"/>
        <w:rPr>
          <w:color w:val="auto"/>
          <w:sz w:val="24"/>
          <w:szCs w:val="24"/>
          <w:highlight w:val="none"/>
        </w:rPr>
      </w:pPr>
      <w:r>
        <w:rPr>
          <w:color w:val="auto"/>
          <w:sz w:val="24"/>
          <w:szCs w:val="24"/>
          <w:highlight w:val="none"/>
        </w:rPr>
        <w:t>工期提前的资金约定：</w:t>
      </w:r>
      <w:r>
        <w:rPr>
          <w:rFonts w:hint="eastAsia"/>
          <w:color w:val="auto"/>
          <w:sz w:val="24"/>
          <w:szCs w:val="24"/>
          <w:highlight w:val="none"/>
          <w:u w:val="single"/>
        </w:rPr>
        <w:t xml:space="preserve">在保证工程质量的前提下，发包人鼓励承包人提前完工，但本合同工程无提前工期奖金 </w:t>
      </w:r>
      <w:r>
        <w:rPr>
          <w:rFonts w:hint="eastAsia" w:ascii="Times New Roman" w:hAnsi="Times New Roman" w:cs="Times New Roman"/>
          <w:color w:val="auto"/>
          <w:sz w:val="24"/>
          <w:szCs w:val="24"/>
          <w:highlight w:val="none"/>
          <w:lang w:val="en-US" w:bidi="en-US"/>
        </w:rPr>
        <w:t>。</w:t>
      </w:r>
    </w:p>
    <w:p w14:paraId="5DC15D00">
      <w:pPr>
        <w:pStyle w:val="5"/>
        <w:spacing w:line="360" w:lineRule="exact"/>
        <w:jc w:val="both"/>
        <w:rPr>
          <w:rFonts w:hint="eastAsia"/>
          <w:color w:val="auto"/>
          <w:sz w:val="24"/>
          <w:szCs w:val="24"/>
          <w:highlight w:val="none"/>
          <w:lang w:eastAsia="zh-CN"/>
        </w:rPr>
      </w:pPr>
      <w:bookmarkStart w:id="1221" w:name="bookmark1736"/>
      <w:bookmarkStart w:id="1222" w:name="_Toc1462804162"/>
      <w:bookmarkStart w:id="1223" w:name="bookmark1735"/>
      <w:bookmarkStart w:id="1224" w:name="bookmark1737"/>
      <w:bookmarkStart w:id="1225" w:name="_Toc23224"/>
      <w:bookmarkStart w:id="1226" w:name="_Toc30709"/>
      <w:bookmarkStart w:id="1227" w:name="_Toc6849"/>
      <w:r>
        <w:rPr>
          <w:rFonts w:hint="eastAsia"/>
          <w:color w:val="auto"/>
          <w:sz w:val="24"/>
          <w:szCs w:val="24"/>
          <w:highlight w:val="none"/>
          <w:lang w:eastAsia="zh-CN"/>
        </w:rPr>
        <w:t>12. 暂停施工</w:t>
      </w:r>
      <w:bookmarkEnd w:id="1221"/>
      <w:bookmarkEnd w:id="1222"/>
      <w:bookmarkEnd w:id="1223"/>
      <w:bookmarkEnd w:id="1224"/>
      <w:bookmarkEnd w:id="1225"/>
      <w:bookmarkEnd w:id="1226"/>
      <w:bookmarkEnd w:id="1227"/>
    </w:p>
    <w:p w14:paraId="10E9E575">
      <w:pPr>
        <w:pStyle w:val="6"/>
        <w:ind w:left="0" w:leftChars="0" w:firstLine="0" w:firstLineChars="0"/>
        <w:jc w:val="both"/>
        <w:rPr>
          <w:color w:val="auto"/>
          <w:sz w:val="24"/>
          <w:szCs w:val="24"/>
          <w:highlight w:val="none"/>
          <w:lang w:eastAsia="zh-CN"/>
        </w:rPr>
      </w:pPr>
      <w:bookmarkStart w:id="1228" w:name="bookmark1738"/>
      <w:bookmarkStart w:id="1229" w:name="bookmark1740"/>
      <w:bookmarkStart w:id="1230" w:name="bookmark1739"/>
      <w:r>
        <w:rPr>
          <w:color w:val="auto"/>
          <w:sz w:val="24"/>
          <w:szCs w:val="24"/>
          <w:highlight w:val="none"/>
          <w:lang w:eastAsia="zh-CN"/>
        </w:rPr>
        <w:t>12.1承包人暂停施工的责任</w:t>
      </w:r>
      <w:bookmarkEnd w:id="1228"/>
      <w:bookmarkEnd w:id="1229"/>
      <w:bookmarkEnd w:id="1230"/>
    </w:p>
    <w:p w14:paraId="2963533E">
      <w:pPr>
        <w:pStyle w:val="45"/>
        <w:tabs>
          <w:tab w:val="left" w:pos="8220"/>
        </w:tabs>
        <w:spacing w:line="413" w:lineRule="auto"/>
        <w:jc w:val="both"/>
        <w:rPr>
          <w:rFonts w:hint="eastAsia" w:ascii="Times New Roman" w:hAnsi="Times New Roman" w:cs="Times New Roman"/>
          <w:color w:val="auto"/>
          <w:sz w:val="24"/>
          <w:szCs w:val="24"/>
          <w:highlight w:val="none"/>
          <w:lang w:val="en-US" w:bidi="en-US"/>
        </w:rPr>
      </w:pPr>
      <w:bookmarkStart w:id="1231" w:name="bookmark1741"/>
      <w:bookmarkEnd w:id="1231"/>
      <w:r>
        <w:rPr>
          <w:rFonts w:hint="eastAsia"/>
          <w:color w:val="auto"/>
          <w:sz w:val="24"/>
          <w:szCs w:val="24"/>
          <w:highlight w:val="none"/>
          <w:lang w:val="en-US" w:eastAsia="zh-CN"/>
        </w:rPr>
        <w:t>承</w:t>
      </w:r>
      <w:r>
        <w:rPr>
          <w:color w:val="auto"/>
          <w:sz w:val="24"/>
          <w:szCs w:val="24"/>
          <w:highlight w:val="none"/>
        </w:rPr>
        <w:t>包人承担暂停施工责任的其它情形：</w:t>
      </w:r>
      <w:r>
        <w:rPr>
          <w:color w:val="auto"/>
          <w:sz w:val="24"/>
          <w:szCs w:val="24"/>
          <w:highlight w:val="none"/>
          <w:u w:val="single"/>
        </w:rPr>
        <w:t xml:space="preserve"> </w:t>
      </w:r>
      <w:r>
        <w:rPr>
          <w:rFonts w:hint="eastAsia"/>
          <w:color w:val="auto"/>
          <w:sz w:val="24"/>
          <w:szCs w:val="24"/>
          <w:highlight w:val="none"/>
          <w:u w:val="single"/>
          <w:lang w:val="en-US" w:eastAsia="zh-CN"/>
        </w:rPr>
        <w:t>承</w:t>
      </w:r>
      <w:r>
        <w:rPr>
          <w:rFonts w:hint="eastAsia" w:ascii="宋体" w:hAnsi="宋体" w:eastAsia="宋体" w:cs="宋体"/>
          <w:color w:val="auto"/>
          <w:sz w:val="24"/>
          <w:szCs w:val="24"/>
          <w:highlight w:val="none"/>
          <w:u w:val="single"/>
          <w:lang w:val="en-US" w:eastAsia="zh-CN"/>
        </w:rPr>
        <w:t>包人承担暂停施工责任的其它情形： 由于承包人资金、人员、材料、设备不能按时到位的由承包人承担停工责任，或由于承包人原因造成的质量事故及安全事故或</w:t>
      </w:r>
      <w:r>
        <w:rPr>
          <w:rFonts w:hint="eastAsia" w:ascii="宋体" w:hAnsi="宋体" w:eastAsia="宋体" w:cs="宋体"/>
          <w:b/>
          <w:bCs/>
          <w:color w:val="auto"/>
          <w:sz w:val="24"/>
          <w:szCs w:val="24"/>
          <w:highlight w:val="none"/>
          <w:u w:val="single"/>
          <w:lang w:val="en-US" w:eastAsia="zh-CN"/>
        </w:rPr>
        <w:t>由于承包人原因造成的其他其他不利影响</w:t>
      </w:r>
      <w:r>
        <w:rPr>
          <w:rFonts w:hint="eastAsia" w:ascii="宋体" w:hAnsi="宋体" w:eastAsia="宋体" w:cs="宋体"/>
          <w:color w:val="auto"/>
          <w:sz w:val="24"/>
          <w:szCs w:val="24"/>
          <w:highlight w:val="none"/>
          <w:u w:val="single"/>
          <w:lang w:val="en-US" w:eastAsia="zh-CN"/>
        </w:rPr>
        <w:t>引起的暂停施工，发包人不再补偿停工所造成的工程费用增加和工期延误。</w:t>
      </w:r>
    </w:p>
    <w:p w14:paraId="1BC5429C">
      <w:pPr>
        <w:pStyle w:val="6"/>
        <w:ind w:left="0" w:leftChars="0" w:firstLine="0" w:firstLineChars="0"/>
        <w:jc w:val="both"/>
        <w:rPr>
          <w:color w:val="auto"/>
          <w:sz w:val="24"/>
          <w:szCs w:val="24"/>
          <w:highlight w:val="none"/>
          <w:lang w:eastAsia="zh-CN"/>
        </w:rPr>
      </w:pPr>
      <w:r>
        <w:rPr>
          <w:color w:val="auto"/>
          <w:sz w:val="24"/>
          <w:szCs w:val="24"/>
          <w:highlight w:val="none"/>
          <w:lang w:eastAsia="zh-CN"/>
        </w:rPr>
        <w:t>12.2发包人暂停施工的责任</w:t>
      </w:r>
    </w:p>
    <w:p w14:paraId="3E1F0BB4">
      <w:pPr>
        <w:pStyle w:val="45"/>
        <w:numPr>
          <w:ilvl w:val="0"/>
          <w:numId w:val="42"/>
        </w:numPr>
        <w:tabs>
          <w:tab w:val="left" w:pos="923"/>
          <w:tab w:val="left" w:pos="8218"/>
        </w:tabs>
        <w:spacing w:after="140" w:line="434" w:lineRule="auto"/>
        <w:ind w:firstLine="440"/>
        <w:jc w:val="both"/>
        <w:rPr>
          <w:color w:val="auto"/>
          <w:sz w:val="24"/>
          <w:szCs w:val="24"/>
          <w:highlight w:val="none"/>
        </w:rPr>
      </w:pPr>
      <w:bookmarkStart w:id="1232" w:name="bookmark1742"/>
      <w:bookmarkEnd w:id="1232"/>
      <w:r>
        <w:rPr>
          <w:color w:val="auto"/>
          <w:sz w:val="24"/>
          <w:szCs w:val="24"/>
          <w:highlight w:val="none"/>
        </w:rPr>
        <w:t>发包人承担暂停施工责任的其它情形：</w:t>
      </w:r>
      <w:r>
        <w:rPr>
          <w:rFonts w:hint="eastAsia"/>
          <w:color w:val="auto"/>
          <w:sz w:val="24"/>
          <w:szCs w:val="24"/>
          <w:highlight w:val="none"/>
          <w:u w:val="single"/>
        </w:rPr>
        <w:t xml:space="preserve"> 如因发包人原因导致的停工，工期应顺延</w:t>
      </w:r>
      <w:r>
        <w:rPr>
          <w:rFonts w:hint="eastAsia" w:ascii="Times New Roman" w:hAnsi="Times New Roman" w:cs="Times New Roman"/>
          <w:color w:val="auto"/>
          <w:sz w:val="24"/>
          <w:szCs w:val="24"/>
          <w:highlight w:val="none"/>
          <w:lang w:val="en-US" w:bidi="en-US"/>
        </w:rPr>
        <w:t>。</w:t>
      </w:r>
    </w:p>
    <w:p w14:paraId="3E80089A">
      <w:pPr>
        <w:pStyle w:val="5"/>
        <w:spacing w:line="360" w:lineRule="exact"/>
        <w:jc w:val="both"/>
        <w:rPr>
          <w:rFonts w:hint="eastAsia"/>
          <w:color w:val="auto"/>
          <w:sz w:val="24"/>
          <w:szCs w:val="24"/>
          <w:highlight w:val="none"/>
          <w:lang w:eastAsia="zh-CN"/>
        </w:rPr>
      </w:pPr>
      <w:bookmarkStart w:id="1233" w:name="_Toc26672"/>
      <w:bookmarkStart w:id="1234" w:name="bookmark1745"/>
      <w:bookmarkStart w:id="1235" w:name="bookmark1744"/>
      <w:bookmarkStart w:id="1236" w:name="_Toc29266"/>
      <w:bookmarkStart w:id="1237" w:name="_Toc4631"/>
      <w:bookmarkStart w:id="1238" w:name="_Toc1569442510"/>
      <w:bookmarkStart w:id="1239" w:name="bookmark1743"/>
      <w:r>
        <w:rPr>
          <w:rFonts w:hint="eastAsia"/>
          <w:color w:val="auto"/>
          <w:sz w:val="24"/>
          <w:szCs w:val="24"/>
          <w:highlight w:val="none"/>
          <w:lang w:eastAsia="zh-CN"/>
        </w:rPr>
        <w:t>13. 工程质量</w:t>
      </w:r>
      <w:bookmarkEnd w:id="1233"/>
      <w:bookmarkEnd w:id="1234"/>
      <w:bookmarkEnd w:id="1235"/>
      <w:bookmarkEnd w:id="1236"/>
      <w:bookmarkEnd w:id="1237"/>
      <w:bookmarkEnd w:id="1238"/>
      <w:bookmarkEnd w:id="1239"/>
    </w:p>
    <w:p w14:paraId="624BF008">
      <w:pPr>
        <w:pStyle w:val="6"/>
        <w:ind w:left="0" w:leftChars="0" w:firstLine="0" w:firstLineChars="0"/>
        <w:jc w:val="both"/>
        <w:rPr>
          <w:color w:val="auto"/>
          <w:sz w:val="24"/>
          <w:szCs w:val="24"/>
          <w:highlight w:val="none"/>
          <w:lang w:eastAsia="zh-CN"/>
        </w:rPr>
      </w:pPr>
      <w:bookmarkStart w:id="1240" w:name="bookmark1746"/>
      <w:bookmarkStart w:id="1241" w:name="bookmark1747"/>
      <w:bookmarkStart w:id="1242" w:name="bookmark1748"/>
      <w:r>
        <w:rPr>
          <w:color w:val="auto"/>
          <w:sz w:val="24"/>
          <w:szCs w:val="24"/>
          <w:highlight w:val="none"/>
          <w:lang w:eastAsia="zh-CN"/>
        </w:rPr>
        <w:t>13.7质量评定</w:t>
      </w:r>
      <w:bookmarkEnd w:id="1240"/>
      <w:bookmarkEnd w:id="1241"/>
      <w:bookmarkEnd w:id="1242"/>
    </w:p>
    <w:p w14:paraId="279362D4">
      <w:pPr>
        <w:pStyle w:val="45"/>
        <w:tabs>
          <w:tab w:val="left" w:pos="8228"/>
        </w:tabs>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13.7.4</w:t>
      </w:r>
      <w:r>
        <w:rPr>
          <w:color w:val="auto"/>
          <w:sz w:val="24"/>
          <w:szCs w:val="24"/>
          <w:highlight w:val="none"/>
        </w:rPr>
        <w:t>重要隐蔽单元工程和关键部位单元工程质量评定的约定：</w:t>
      </w:r>
      <w:r>
        <w:rPr>
          <w:rFonts w:hint="eastAsia"/>
          <w:color w:val="auto"/>
          <w:sz w:val="24"/>
          <w:szCs w:val="24"/>
          <w:highlight w:val="none"/>
          <w:u w:val="single"/>
        </w:rPr>
        <w:t xml:space="preserve">  </w:t>
      </w:r>
      <w:r>
        <w:rPr>
          <w:rFonts w:hint="eastAsia"/>
          <w:color w:val="auto"/>
          <w:sz w:val="24"/>
          <w:szCs w:val="24"/>
          <w:highlight w:val="none"/>
          <w:u w:val="single"/>
          <w:lang w:eastAsia="zh-CN"/>
        </w:rPr>
        <w:t>根据</w:t>
      </w:r>
      <w:r>
        <w:rPr>
          <w:rFonts w:hint="eastAsia"/>
          <w:color w:val="auto"/>
          <w:sz w:val="24"/>
          <w:szCs w:val="24"/>
          <w:highlight w:val="none"/>
          <w:u w:val="single"/>
        </w:rPr>
        <w:t>《水利水电工程施工质量检验与评定规程》（SL176—2007）</w:t>
      </w:r>
      <w:r>
        <w:rPr>
          <w:rFonts w:hint="eastAsia"/>
          <w:color w:val="auto"/>
          <w:sz w:val="24"/>
          <w:szCs w:val="24"/>
          <w:highlight w:val="none"/>
          <w:u w:val="single"/>
          <w:lang w:eastAsia="zh-CN"/>
        </w:rPr>
        <w:t>等开展质量评定工作</w:t>
      </w:r>
      <w:r>
        <w:rPr>
          <w:rFonts w:hint="eastAsia"/>
          <w:color w:val="auto"/>
          <w:sz w:val="24"/>
          <w:szCs w:val="24"/>
          <w:highlight w:val="none"/>
          <w:u w:val="single"/>
        </w:rPr>
        <w:t xml:space="preserve">  </w:t>
      </w:r>
      <w:r>
        <w:rPr>
          <w:rFonts w:hint="eastAsia" w:ascii="Times New Roman" w:hAnsi="Times New Roman" w:cs="Times New Roman"/>
          <w:color w:val="auto"/>
          <w:sz w:val="24"/>
          <w:szCs w:val="24"/>
          <w:highlight w:val="none"/>
          <w:lang w:val="en-US" w:bidi="en-US"/>
        </w:rPr>
        <w:t>。</w:t>
      </w:r>
    </w:p>
    <w:p w14:paraId="57AEFDFF">
      <w:pPr>
        <w:pStyle w:val="45"/>
        <w:tabs>
          <w:tab w:val="left" w:pos="3751"/>
          <w:tab w:val="left" w:pos="4834"/>
          <w:tab w:val="left" w:pos="8225"/>
        </w:tabs>
        <w:spacing w:after="240"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13.7.7 </w:t>
      </w:r>
      <w:r>
        <w:rPr>
          <w:color w:val="auto"/>
          <w:sz w:val="24"/>
          <w:szCs w:val="24"/>
          <w:highlight w:val="none"/>
        </w:rPr>
        <w:t>工程合格标准为：</w:t>
      </w:r>
      <w:r>
        <w:rPr>
          <w:rFonts w:hint="eastAsia"/>
          <w:color w:val="auto"/>
          <w:sz w:val="24"/>
          <w:szCs w:val="24"/>
          <w:highlight w:val="none"/>
          <w:u w:val="single"/>
        </w:rPr>
        <w:t xml:space="preserve"> 执行《水利水电工程施工质量检验与评定规程》（SL176—2007）  </w:t>
      </w:r>
      <w:r>
        <w:rPr>
          <w:rFonts w:hint="eastAsia"/>
          <w:color w:val="auto"/>
          <w:sz w:val="24"/>
          <w:szCs w:val="24"/>
          <w:highlight w:val="none"/>
        </w:rPr>
        <w:t>；</w:t>
      </w:r>
      <w:r>
        <w:rPr>
          <w:color w:val="auto"/>
          <w:sz w:val="24"/>
          <w:szCs w:val="24"/>
          <w:highlight w:val="none"/>
        </w:rPr>
        <w:t>优良标准为：</w:t>
      </w:r>
      <w:r>
        <w:rPr>
          <w:rFonts w:hint="eastAsia"/>
          <w:color w:val="auto"/>
          <w:sz w:val="24"/>
          <w:szCs w:val="24"/>
          <w:highlight w:val="none"/>
          <w:u w:val="single"/>
        </w:rPr>
        <w:t xml:space="preserve"> 执行《水利水电工程施工质量检验与评定规程》（SL176—2007） </w:t>
      </w:r>
      <w:r>
        <w:rPr>
          <w:rFonts w:hint="eastAsia" w:ascii="Times New Roman" w:hAnsi="Times New Roman" w:cs="Times New Roman"/>
          <w:color w:val="auto"/>
          <w:sz w:val="24"/>
          <w:szCs w:val="24"/>
          <w:highlight w:val="none"/>
          <w:lang w:val="en-US" w:bidi="en-US"/>
        </w:rPr>
        <w:t>。</w:t>
      </w:r>
      <w:r>
        <w:rPr>
          <w:color w:val="auto"/>
          <w:sz w:val="24"/>
          <w:szCs w:val="24"/>
          <w:highlight w:val="none"/>
        </w:rPr>
        <w:t>达到优良的奖金为：</w:t>
      </w:r>
      <w:r>
        <w:rPr>
          <w:rFonts w:hint="eastAsia"/>
          <w:color w:val="auto"/>
          <w:sz w:val="24"/>
          <w:szCs w:val="24"/>
          <w:highlight w:val="none"/>
          <w:u w:val="single"/>
        </w:rPr>
        <w:t xml:space="preserve"> 无  </w:t>
      </w:r>
      <w:r>
        <w:rPr>
          <w:rFonts w:hint="eastAsia" w:ascii="Times New Roman" w:hAnsi="Times New Roman" w:cs="Times New Roman"/>
          <w:color w:val="auto"/>
          <w:sz w:val="24"/>
          <w:szCs w:val="24"/>
          <w:highlight w:val="none"/>
          <w:lang w:val="en-US" w:bidi="en-US"/>
        </w:rPr>
        <w:t>。</w:t>
      </w:r>
    </w:p>
    <w:p w14:paraId="66EDE152">
      <w:pPr>
        <w:pStyle w:val="6"/>
        <w:ind w:left="0" w:leftChars="0" w:firstLine="0" w:firstLineChars="0"/>
        <w:jc w:val="both"/>
        <w:rPr>
          <w:color w:val="auto"/>
          <w:sz w:val="24"/>
          <w:szCs w:val="24"/>
          <w:highlight w:val="none"/>
          <w:lang w:eastAsia="zh-CN"/>
        </w:rPr>
      </w:pPr>
      <w:bookmarkStart w:id="1243" w:name="bookmark1751"/>
      <w:bookmarkStart w:id="1244" w:name="bookmark1750"/>
      <w:bookmarkStart w:id="1245" w:name="bookmark1749"/>
      <w:r>
        <w:rPr>
          <w:color w:val="auto"/>
          <w:sz w:val="24"/>
          <w:szCs w:val="24"/>
          <w:highlight w:val="none"/>
          <w:lang w:eastAsia="zh-CN"/>
        </w:rPr>
        <w:t>13.8质量事故处理</w:t>
      </w:r>
      <w:bookmarkEnd w:id="1243"/>
      <w:bookmarkEnd w:id="1244"/>
      <w:bookmarkEnd w:id="1245"/>
    </w:p>
    <w:p w14:paraId="41FA0EE8">
      <w:pPr>
        <w:pStyle w:val="45"/>
        <w:tabs>
          <w:tab w:val="left" w:pos="4814"/>
        </w:tabs>
        <w:spacing w:after="180" w:line="365"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13.8.4</w:t>
      </w:r>
      <w:r>
        <w:rPr>
          <w:color w:val="auto"/>
          <w:sz w:val="24"/>
          <w:szCs w:val="24"/>
          <w:highlight w:val="none"/>
        </w:rPr>
        <w:t>工程竣工验收时，</w:t>
      </w:r>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项目法人</w:t>
      </w:r>
      <w:r>
        <w:rPr>
          <w:rFonts w:hint="eastAsia"/>
          <w:color w:val="auto"/>
          <w:sz w:val="24"/>
          <w:szCs w:val="24"/>
          <w:highlight w:val="none"/>
          <w:u w:val="single"/>
          <w:lang w:val="en-US"/>
        </w:rPr>
        <w:t xml:space="preserve">    </w:t>
      </w:r>
      <w:r>
        <w:rPr>
          <w:color w:val="auto"/>
          <w:sz w:val="24"/>
          <w:szCs w:val="24"/>
          <w:highlight w:val="none"/>
        </w:rPr>
        <w:t>向竣工验收委员会汇报并提交历次质量缺陷处理的备案资料。</w:t>
      </w:r>
    </w:p>
    <w:p w14:paraId="31F0A674">
      <w:pPr>
        <w:pStyle w:val="5"/>
        <w:spacing w:line="360" w:lineRule="exact"/>
        <w:jc w:val="both"/>
        <w:rPr>
          <w:rFonts w:hint="eastAsia"/>
          <w:color w:val="auto"/>
          <w:sz w:val="24"/>
          <w:szCs w:val="24"/>
          <w:highlight w:val="none"/>
          <w:lang w:eastAsia="zh-CN"/>
        </w:rPr>
      </w:pPr>
      <w:bookmarkStart w:id="1246" w:name="_Toc28336"/>
      <w:bookmarkStart w:id="1247" w:name="bookmark1752"/>
      <w:bookmarkStart w:id="1248" w:name="bookmark1754"/>
      <w:bookmarkStart w:id="1249" w:name="_Toc1965527390"/>
      <w:bookmarkStart w:id="1250" w:name="_Toc20650"/>
      <w:bookmarkStart w:id="1251" w:name="bookmark1753"/>
      <w:r>
        <w:rPr>
          <w:rFonts w:hint="eastAsia"/>
          <w:color w:val="auto"/>
          <w:sz w:val="24"/>
          <w:szCs w:val="24"/>
          <w:highlight w:val="none"/>
          <w:lang w:eastAsia="zh-CN"/>
        </w:rPr>
        <w:t>14 . 试验和检验</w:t>
      </w:r>
      <w:bookmarkEnd w:id="1246"/>
      <w:bookmarkEnd w:id="1247"/>
      <w:bookmarkEnd w:id="1248"/>
      <w:bookmarkEnd w:id="1249"/>
      <w:bookmarkEnd w:id="1250"/>
      <w:bookmarkEnd w:id="1251"/>
    </w:p>
    <w:p w14:paraId="17EA018B">
      <w:pPr>
        <w:pStyle w:val="6"/>
        <w:ind w:left="0" w:leftChars="0" w:firstLine="0" w:firstLineChars="0"/>
        <w:jc w:val="both"/>
        <w:rPr>
          <w:color w:val="auto"/>
          <w:sz w:val="24"/>
          <w:szCs w:val="24"/>
          <w:highlight w:val="none"/>
          <w:lang w:eastAsia="zh-CN"/>
        </w:rPr>
      </w:pPr>
      <w:bookmarkStart w:id="1252" w:name="bookmark1756"/>
      <w:bookmarkStart w:id="1253" w:name="bookmark1757"/>
      <w:bookmarkStart w:id="1254" w:name="bookmark1755"/>
      <w:r>
        <w:rPr>
          <w:color w:val="auto"/>
          <w:sz w:val="24"/>
          <w:szCs w:val="24"/>
          <w:highlight w:val="none"/>
          <w:lang w:eastAsia="zh-CN"/>
        </w:rPr>
        <w:t>14.1材料、工程设备和工程的试验和检验</w:t>
      </w:r>
      <w:bookmarkEnd w:id="1252"/>
      <w:bookmarkEnd w:id="1253"/>
      <w:bookmarkEnd w:id="1254"/>
    </w:p>
    <w:p w14:paraId="3A10A83D">
      <w:pPr>
        <w:pStyle w:val="45"/>
        <w:tabs>
          <w:tab w:val="left" w:pos="2071"/>
        </w:tabs>
        <w:spacing w:line="372"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14.1.5</w:t>
      </w:r>
      <w:r>
        <w:rPr>
          <w:color w:val="auto"/>
          <w:sz w:val="24"/>
          <w:szCs w:val="24"/>
          <w:highlight w:val="none"/>
        </w:rPr>
        <w:t>水工金属结构、启闭机及机电产品进场后的交货检查和验收中，承包人负责</w:t>
      </w:r>
      <w:r>
        <w:rPr>
          <w:color w:val="auto"/>
          <w:sz w:val="24"/>
          <w:szCs w:val="24"/>
          <w:highlight w:val="none"/>
          <w:u w:val="single"/>
        </w:rPr>
        <w:tab/>
      </w:r>
      <w:r>
        <w:rPr>
          <w:rFonts w:hint="eastAsia" w:ascii="Times New Roman" w:hAnsi="Times New Roman" w:cs="Times New Roman"/>
          <w:color w:val="auto"/>
          <w:sz w:val="24"/>
          <w:szCs w:val="24"/>
          <w:highlight w:val="none"/>
          <w:lang w:val="en-US" w:bidi="en-US"/>
        </w:rPr>
        <w:t>。</w:t>
      </w:r>
    </w:p>
    <w:p w14:paraId="23327225">
      <w:pPr>
        <w:pStyle w:val="45"/>
        <w:tabs>
          <w:tab w:val="left" w:pos="7525"/>
        </w:tabs>
        <w:spacing w:after="180" w:line="364"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14.1.6</w:t>
      </w:r>
      <w:r>
        <w:rPr>
          <w:color w:val="auto"/>
          <w:sz w:val="24"/>
          <w:szCs w:val="24"/>
          <w:highlight w:val="none"/>
        </w:rPr>
        <w:t>本工程实行见证取样的试块、试件及有关材料：</w:t>
      </w:r>
      <w:r>
        <w:rPr>
          <w:rFonts w:hint="eastAsia"/>
          <w:color w:val="auto"/>
          <w:sz w:val="24"/>
          <w:szCs w:val="24"/>
          <w:highlight w:val="none"/>
          <w:u w:val="single"/>
        </w:rPr>
        <w:t>按通用条款执行</w:t>
      </w:r>
      <w:r>
        <w:rPr>
          <w:rFonts w:hint="eastAsia" w:ascii="Times New Roman" w:hAnsi="Times New Roman" w:cs="Times New Roman"/>
          <w:color w:val="auto"/>
          <w:sz w:val="24"/>
          <w:szCs w:val="24"/>
          <w:highlight w:val="none"/>
          <w:lang w:val="en-US" w:bidi="en-US"/>
        </w:rPr>
        <w:t>。</w:t>
      </w:r>
    </w:p>
    <w:p w14:paraId="16D72920">
      <w:pPr>
        <w:pStyle w:val="5"/>
        <w:spacing w:line="360" w:lineRule="exact"/>
        <w:jc w:val="both"/>
        <w:rPr>
          <w:rFonts w:hint="eastAsia"/>
          <w:color w:val="auto"/>
          <w:sz w:val="24"/>
          <w:szCs w:val="24"/>
          <w:highlight w:val="none"/>
          <w:lang w:eastAsia="zh-CN"/>
        </w:rPr>
      </w:pPr>
      <w:bookmarkStart w:id="1255" w:name="_Toc752314433"/>
      <w:bookmarkStart w:id="1256" w:name="bookmark1760"/>
      <w:bookmarkStart w:id="1257" w:name="_Toc217"/>
      <w:bookmarkStart w:id="1258" w:name="_Toc2879"/>
      <w:bookmarkStart w:id="1259" w:name="_Toc3236"/>
      <w:bookmarkStart w:id="1260" w:name="bookmark1759"/>
      <w:bookmarkStart w:id="1261" w:name="bookmark1758"/>
      <w:r>
        <w:rPr>
          <w:rFonts w:hint="eastAsia"/>
          <w:color w:val="auto"/>
          <w:sz w:val="24"/>
          <w:szCs w:val="24"/>
          <w:highlight w:val="none"/>
          <w:lang w:eastAsia="zh-CN"/>
        </w:rPr>
        <w:t>15. 变更</w:t>
      </w:r>
      <w:bookmarkEnd w:id="1255"/>
      <w:bookmarkEnd w:id="1256"/>
      <w:bookmarkEnd w:id="1257"/>
      <w:bookmarkEnd w:id="1258"/>
      <w:bookmarkEnd w:id="1259"/>
    </w:p>
    <w:p w14:paraId="33EA948D">
      <w:pPr>
        <w:pStyle w:val="6"/>
        <w:ind w:left="0" w:leftChars="0" w:firstLine="0" w:firstLineChars="0"/>
        <w:jc w:val="both"/>
        <w:rPr>
          <w:color w:val="auto"/>
          <w:sz w:val="24"/>
          <w:szCs w:val="24"/>
          <w:highlight w:val="none"/>
          <w:lang w:eastAsia="zh-CN"/>
        </w:rPr>
      </w:pPr>
      <w:bookmarkStart w:id="1262" w:name="bookmark1761"/>
      <w:r>
        <w:rPr>
          <w:color w:val="auto"/>
          <w:sz w:val="24"/>
          <w:szCs w:val="24"/>
          <w:highlight w:val="none"/>
          <w:lang w:eastAsia="zh-CN"/>
        </w:rPr>
        <w:t>15.1变更的范围和内容</w:t>
      </w:r>
      <w:bookmarkEnd w:id="1260"/>
      <w:bookmarkEnd w:id="1261"/>
      <w:bookmarkEnd w:id="1262"/>
    </w:p>
    <w:p w14:paraId="4EBC3391">
      <w:pPr>
        <w:pStyle w:val="45"/>
        <w:tabs>
          <w:tab w:val="left" w:pos="2244"/>
          <w:tab w:val="left" w:pos="5791"/>
          <w:tab w:val="left" w:pos="7224"/>
        </w:tabs>
        <w:spacing w:line="362" w:lineRule="exact"/>
        <w:ind w:firstLine="480" w:firstLineChars="200"/>
        <w:jc w:val="both"/>
        <w:rPr>
          <w:rFonts w:hint="eastAsia" w:ascii="Times New Roman" w:hAnsi="Times New Roman" w:cs="Times New Roman"/>
          <w:color w:val="auto"/>
          <w:sz w:val="24"/>
          <w:szCs w:val="24"/>
          <w:highlight w:val="none"/>
          <w:lang w:val="en-US" w:bidi="en-US"/>
        </w:rPr>
      </w:pPr>
      <w:bookmarkStart w:id="1263" w:name="bookmark1762"/>
      <w:bookmarkEnd w:id="1263"/>
      <w:r>
        <w:rPr>
          <w:rFonts w:hint="eastAsia" w:ascii="Times New Roman" w:hAnsi="Times New Roman" w:cs="Times New Roman"/>
          <w:color w:val="auto"/>
          <w:sz w:val="24"/>
          <w:szCs w:val="24"/>
          <w:highlight w:val="none"/>
          <w:lang w:val="en-US" w:bidi="en-US"/>
        </w:rPr>
        <w:t>□</w:t>
      </w:r>
      <w:r>
        <w:rPr>
          <w:rFonts w:ascii="Times New Roman" w:hAnsi="Times New Roman" w:cs="Times New Roman"/>
          <w:color w:val="auto"/>
          <w:sz w:val="24"/>
          <w:szCs w:val="24"/>
          <w:highlight w:val="none"/>
        </w:rPr>
        <w:t>（</w:t>
      </w:r>
      <w:r>
        <w:rPr>
          <w:rFonts w:ascii="Times New Roman" w:hAnsi="Times New Roman" w:cs="Times New Roman"/>
          <w:color w:val="auto"/>
          <w:sz w:val="24"/>
          <w:szCs w:val="24"/>
          <w:highlight w:val="none"/>
          <w:lang w:val="en-US"/>
        </w:rPr>
        <w:t>6</w:t>
      </w:r>
      <w:r>
        <w:rPr>
          <w:rFonts w:ascii="Times New Roman" w:hAnsi="Times New Roman" w:cs="Times New Roman"/>
          <w:color w:val="auto"/>
          <w:sz w:val="24"/>
          <w:szCs w:val="24"/>
          <w:highlight w:val="none"/>
        </w:rPr>
        <w:t>）</w:t>
      </w:r>
      <w:r>
        <w:rPr>
          <w:color w:val="auto"/>
          <w:sz w:val="24"/>
          <w:szCs w:val="24"/>
          <w:highlight w:val="none"/>
        </w:rPr>
        <w:t>增加或减少合同中关键项目的工程量超过其项目工程总量的</w:t>
      </w:r>
      <w:r>
        <w:rPr>
          <w:rFonts w:hint="eastAsia"/>
          <w:color w:val="auto"/>
          <w:sz w:val="24"/>
          <w:szCs w:val="24"/>
          <w:highlight w:val="none"/>
          <w:u w:val="single"/>
          <w:lang w:val="en-US"/>
        </w:rPr>
        <w:t xml:space="preserve">  </w:t>
      </w:r>
      <w:r>
        <w:rPr>
          <w:rFonts w:hint="eastAsia"/>
          <w:color w:val="auto"/>
          <w:sz w:val="24"/>
          <w:szCs w:val="24"/>
          <w:highlight w:val="none"/>
          <w:u w:val="single"/>
          <w:lang w:val="en-US" w:eastAsia="zh-CN"/>
        </w:rPr>
        <w:t>10</w:t>
      </w:r>
      <w:r>
        <w:rPr>
          <w:rFonts w:hint="eastAsia"/>
          <w:color w:val="auto"/>
          <w:sz w:val="24"/>
          <w:szCs w:val="24"/>
          <w:highlight w:val="none"/>
          <w:u w:val="single"/>
          <w:lang w:val="en-US"/>
        </w:rPr>
        <w:t xml:space="preserve">  </w:t>
      </w:r>
      <w:r>
        <w:rPr>
          <w:color w:val="auto"/>
          <w:sz w:val="24"/>
          <w:szCs w:val="24"/>
          <w:highlight w:val="none"/>
        </w:rPr>
        <w:t>%,关键项目：</w:t>
      </w:r>
      <w:r>
        <w:rPr>
          <w:rFonts w:hint="eastAsia"/>
          <w:color w:val="auto"/>
          <w:sz w:val="24"/>
          <w:szCs w:val="24"/>
          <w:highlight w:val="none"/>
          <w:u w:val="single"/>
        </w:rPr>
        <w:t>土石方工程、混凝土工程、输水管道安装</w:t>
      </w:r>
      <w:r>
        <w:rPr>
          <w:rFonts w:hint="eastAsia"/>
          <w:color w:val="auto"/>
          <w:sz w:val="24"/>
          <w:szCs w:val="24"/>
          <w:highlight w:val="none"/>
          <w:u w:val="single"/>
          <w:lang w:val="en-US"/>
        </w:rPr>
        <w:t xml:space="preserve"> </w:t>
      </w:r>
      <w:r>
        <w:rPr>
          <w:color w:val="auto"/>
          <w:sz w:val="24"/>
          <w:szCs w:val="24"/>
          <w:highlight w:val="none"/>
        </w:rPr>
        <w:t>,单价调整方式：</w:t>
      </w:r>
      <w:r>
        <w:rPr>
          <w:rFonts w:hint="eastAsia"/>
          <w:color w:val="auto"/>
          <w:sz w:val="24"/>
          <w:szCs w:val="24"/>
          <w:highlight w:val="none"/>
          <w:u w:val="single"/>
        </w:rPr>
        <w:t>按有关规定</w:t>
      </w:r>
      <w:r>
        <w:rPr>
          <w:rFonts w:hint="eastAsia" w:ascii="Times New Roman" w:hAnsi="Times New Roman" w:cs="Times New Roman"/>
          <w:color w:val="auto"/>
          <w:sz w:val="24"/>
          <w:szCs w:val="24"/>
          <w:highlight w:val="none"/>
          <w:lang w:val="en-US" w:bidi="en-US"/>
        </w:rPr>
        <w:t>。</w:t>
      </w:r>
    </w:p>
    <w:p w14:paraId="206574A3">
      <w:pPr>
        <w:pStyle w:val="45"/>
        <w:tabs>
          <w:tab w:val="left" w:pos="2244"/>
          <w:tab w:val="left" w:pos="5791"/>
          <w:tab w:val="left" w:pos="7224"/>
        </w:tabs>
        <w:spacing w:line="362" w:lineRule="exact"/>
        <w:ind w:left="420" w:leftChars="200" w:firstLine="0"/>
        <w:jc w:val="both"/>
        <w:rPr>
          <w:rFonts w:hint="eastAsia" w:ascii="Times New Roman" w:hAnsi="Times New Roman" w:cs="Times New Roman"/>
          <w:color w:val="auto"/>
          <w:sz w:val="24"/>
          <w:szCs w:val="24"/>
          <w:highlight w:val="none"/>
          <w:lang w:val="en-US" w:bidi="en-US"/>
        </w:rPr>
      </w:pPr>
      <w:r>
        <w:rPr>
          <w:rFonts w:hint="eastAsia" w:ascii="Times New Roman" w:hAnsi="Times New Roman" w:cs="Times New Roman"/>
          <w:color w:val="auto"/>
          <w:sz w:val="24"/>
          <w:szCs w:val="24"/>
          <w:highlight w:val="none"/>
          <w:lang w:val="en-US" w:bidi="en-US"/>
        </w:rPr>
        <w:sym w:font="Wingdings 2" w:char="0052"/>
      </w:r>
      <w:r>
        <w:rPr>
          <w:rFonts w:hint="eastAsia" w:ascii="Times New Roman" w:hAnsi="Times New Roman" w:cs="Times New Roman"/>
          <w:color w:val="auto"/>
          <w:sz w:val="24"/>
          <w:szCs w:val="24"/>
          <w:highlight w:val="none"/>
          <w:lang w:val="en-US" w:bidi="en-US"/>
        </w:rPr>
        <w:t>（6）本合同工程不因增加或减少合同工程量而调整合同单价。</w:t>
      </w:r>
    </w:p>
    <w:p w14:paraId="6D86553A">
      <w:pPr>
        <w:pStyle w:val="6"/>
        <w:ind w:left="0" w:leftChars="0" w:firstLine="0" w:firstLineChars="0"/>
        <w:jc w:val="both"/>
        <w:rPr>
          <w:color w:val="auto"/>
          <w:sz w:val="24"/>
          <w:szCs w:val="24"/>
          <w:highlight w:val="none"/>
          <w:lang w:eastAsia="zh-CN"/>
        </w:rPr>
      </w:pPr>
      <w:bookmarkStart w:id="1264" w:name="bookmark1763"/>
      <w:bookmarkStart w:id="1265" w:name="bookmark1764"/>
      <w:bookmarkStart w:id="1266" w:name="bookmark1765"/>
      <w:r>
        <w:rPr>
          <w:color w:val="auto"/>
          <w:sz w:val="24"/>
          <w:szCs w:val="24"/>
          <w:highlight w:val="none"/>
          <w:lang w:eastAsia="zh-CN"/>
        </w:rPr>
        <w:t>15.4变更的估价原则</w:t>
      </w:r>
      <w:bookmarkEnd w:id="1264"/>
      <w:bookmarkEnd w:id="1265"/>
      <w:bookmarkEnd w:id="1266"/>
    </w:p>
    <w:p w14:paraId="72609683">
      <w:pPr>
        <w:pStyle w:val="45"/>
        <w:spacing w:line="35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15.4.3</w:t>
      </w:r>
      <w:r>
        <w:rPr>
          <w:color w:val="auto"/>
          <w:sz w:val="24"/>
          <w:szCs w:val="24"/>
          <w:highlight w:val="none"/>
        </w:rPr>
        <w:t>已标价工程量清单中无适用或类似子目的单价，按照以下原则确定：</w:t>
      </w:r>
    </w:p>
    <w:p w14:paraId="35ACD047">
      <w:pPr>
        <w:pStyle w:val="45"/>
        <w:spacing w:line="356" w:lineRule="exact"/>
        <w:ind w:firstLine="440"/>
        <w:jc w:val="both"/>
        <w:rPr>
          <w:color w:val="auto"/>
          <w:sz w:val="24"/>
          <w:szCs w:val="24"/>
          <w:highlight w:val="none"/>
        </w:rPr>
      </w:pPr>
      <w:r>
        <w:rPr>
          <w:color w:val="auto"/>
          <w:sz w:val="24"/>
          <w:szCs w:val="24"/>
          <w:highlight w:val="none"/>
        </w:rPr>
        <w:t>①有定额可套的，套用编制控制价所选定额计算，并乘以中标价下浮系数(中标价下浮系数为中标价与控制价的比值)，其中材料价格有信息价的按当地同期信息价，无信息的由发包人、承包人、监理人市场询价确定。</w:t>
      </w:r>
    </w:p>
    <w:p w14:paraId="60E2A0BD">
      <w:pPr>
        <w:pStyle w:val="45"/>
        <w:spacing w:line="356" w:lineRule="exact"/>
        <w:ind w:firstLine="440"/>
        <w:jc w:val="both"/>
        <w:rPr>
          <w:color w:val="auto"/>
          <w:sz w:val="24"/>
          <w:szCs w:val="24"/>
          <w:highlight w:val="none"/>
        </w:rPr>
      </w:pPr>
      <w:r>
        <w:rPr>
          <w:color w:val="auto"/>
          <w:sz w:val="24"/>
          <w:szCs w:val="24"/>
          <w:highlight w:val="none"/>
        </w:rPr>
        <w:t>②无定额可套的，由发包人、承包人、监理人市场询价确定。</w:t>
      </w:r>
    </w:p>
    <w:p w14:paraId="4B2F9199">
      <w:pPr>
        <w:pStyle w:val="6"/>
        <w:ind w:left="0" w:leftChars="0" w:firstLine="0" w:firstLineChars="0"/>
        <w:jc w:val="both"/>
        <w:rPr>
          <w:color w:val="auto"/>
          <w:sz w:val="24"/>
          <w:szCs w:val="24"/>
          <w:highlight w:val="none"/>
          <w:lang w:eastAsia="zh-CN"/>
        </w:rPr>
      </w:pPr>
      <w:bookmarkStart w:id="1267" w:name="bookmark1766"/>
      <w:bookmarkStart w:id="1268" w:name="bookmark1768"/>
      <w:bookmarkStart w:id="1269" w:name="bookmark1767"/>
      <w:r>
        <w:rPr>
          <w:color w:val="auto"/>
          <w:sz w:val="24"/>
          <w:szCs w:val="24"/>
          <w:highlight w:val="none"/>
          <w:lang w:eastAsia="zh-CN"/>
        </w:rPr>
        <w:t>15.5承包人的合理化建议</w:t>
      </w:r>
      <w:bookmarkEnd w:id="1267"/>
      <w:bookmarkEnd w:id="1268"/>
      <w:bookmarkEnd w:id="1269"/>
    </w:p>
    <w:p w14:paraId="0E72E698">
      <w:pPr>
        <w:pStyle w:val="45"/>
        <w:tabs>
          <w:tab w:val="left" w:pos="841"/>
          <w:tab w:val="left" w:pos="6665"/>
        </w:tabs>
        <w:spacing w:after="180" w:line="364" w:lineRule="exact"/>
        <w:ind w:left="420" w:firstLine="0"/>
        <w:jc w:val="both"/>
        <w:rPr>
          <w:color w:val="auto"/>
          <w:sz w:val="24"/>
          <w:szCs w:val="24"/>
          <w:highlight w:val="none"/>
        </w:rPr>
      </w:pPr>
      <w:bookmarkStart w:id="1270" w:name="bookmark1769"/>
      <w:bookmarkEnd w:id="1270"/>
      <w:r>
        <w:rPr>
          <w:rFonts w:hint="eastAsia" w:ascii="Times New Roman" w:hAnsi="Times New Roman" w:cs="Times New Roman"/>
          <w:color w:val="auto"/>
          <w:sz w:val="24"/>
          <w:szCs w:val="24"/>
          <w:highlight w:val="none"/>
          <w:lang w:val="en-US" w:bidi="en-US"/>
        </w:rPr>
        <w:t>15.</w:t>
      </w:r>
      <w:r>
        <w:rPr>
          <w:rFonts w:ascii="Times New Roman" w:hAnsi="Times New Roman" w:eastAsia="Times New Roman" w:cs="Times New Roman"/>
          <w:color w:val="auto"/>
          <w:sz w:val="24"/>
          <w:szCs w:val="24"/>
          <w:highlight w:val="none"/>
          <w:lang w:val="en-US" w:bidi="en-US"/>
        </w:rPr>
        <w:t xml:space="preserve">5. </w:t>
      </w:r>
      <w:r>
        <w:rPr>
          <w:rFonts w:ascii="Times New Roman" w:hAnsi="Times New Roman" w:eastAsia="Times New Roman" w:cs="Times New Roman"/>
          <w:color w:val="auto"/>
          <w:sz w:val="24"/>
          <w:szCs w:val="24"/>
          <w:highlight w:val="none"/>
        </w:rPr>
        <w:t>2</w:t>
      </w:r>
      <w:r>
        <w:rPr>
          <w:color w:val="auto"/>
          <w:sz w:val="24"/>
          <w:szCs w:val="24"/>
          <w:highlight w:val="none"/>
        </w:rPr>
        <w:t xml:space="preserve">承包人实现合理化建议的奖励金额为： </w:t>
      </w:r>
      <w:r>
        <w:rPr>
          <w:rFonts w:hint="eastAsia"/>
          <w:color w:val="auto"/>
          <w:sz w:val="24"/>
          <w:szCs w:val="24"/>
          <w:highlight w:val="none"/>
          <w:u w:val="single"/>
          <w:lang w:eastAsia="zh-CN"/>
        </w:rPr>
        <w:t>无</w:t>
      </w:r>
      <w:r>
        <w:rPr>
          <w:rFonts w:hint="eastAsia" w:ascii="Times New Roman" w:hAnsi="Times New Roman" w:cs="Times New Roman"/>
          <w:color w:val="auto"/>
          <w:sz w:val="24"/>
          <w:szCs w:val="24"/>
          <w:highlight w:val="none"/>
          <w:lang w:val="en-US" w:bidi="en-US"/>
        </w:rPr>
        <w:t>。</w:t>
      </w:r>
    </w:p>
    <w:p w14:paraId="725B83F5">
      <w:pPr>
        <w:pStyle w:val="5"/>
        <w:spacing w:line="360" w:lineRule="exact"/>
        <w:jc w:val="both"/>
        <w:rPr>
          <w:rFonts w:hint="eastAsia"/>
          <w:color w:val="auto"/>
          <w:sz w:val="24"/>
          <w:szCs w:val="24"/>
          <w:highlight w:val="none"/>
          <w:lang w:eastAsia="zh-CN"/>
        </w:rPr>
      </w:pPr>
      <w:bookmarkStart w:id="1271" w:name="_Toc14673"/>
      <w:bookmarkStart w:id="1272" w:name="_Toc827441541"/>
      <w:bookmarkStart w:id="1273" w:name="bookmark1772"/>
      <w:bookmarkStart w:id="1274" w:name="bookmark1771"/>
      <w:bookmarkStart w:id="1275" w:name="bookmark1770"/>
      <w:bookmarkStart w:id="1276" w:name="_Toc24486"/>
      <w:bookmarkStart w:id="1277" w:name="_Toc13554"/>
      <w:r>
        <w:rPr>
          <w:rFonts w:hint="eastAsia"/>
          <w:color w:val="auto"/>
          <w:sz w:val="24"/>
          <w:szCs w:val="24"/>
          <w:highlight w:val="none"/>
          <w:lang w:eastAsia="zh-CN"/>
        </w:rPr>
        <w:t>16 .价格调整</w:t>
      </w:r>
      <w:bookmarkEnd w:id="1271"/>
      <w:bookmarkEnd w:id="1272"/>
      <w:bookmarkEnd w:id="1273"/>
      <w:bookmarkEnd w:id="1274"/>
      <w:bookmarkEnd w:id="1275"/>
      <w:bookmarkEnd w:id="1276"/>
      <w:bookmarkEnd w:id="1277"/>
    </w:p>
    <w:p w14:paraId="1AA1E91F">
      <w:pPr>
        <w:pStyle w:val="6"/>
        <w:ind w:left="0" w:leftChars="0" w:firstLine="0" w:firstLineChars="0"/>
        <w:jc w:val="both"/>
        <w:rPr>
          <w:color w:val="auto"/>
          <w:sz w:val="24"/>
          <w:szCs w:val="24"/>
          <w:highlight w:val="none"/>
          <w:lang w:eastAsia="zh-CN"/>
        </w:rPr>
      </w:pPr>
      <w:bookmarkStart w:id="1278" w:name="bookmark1775"/>
      <w:bookmarkStart w:id="1279" w:name="bookmark1773"/>
      <w:bookmarkStart w:id="1280" w:name="bookmark1774"/>
      <w:r>
        <w:rPr>
          <w:color w:val="auto"/>
          <w:sz w:val="24"/>
          <w:szCs w:val="24"/>
          <w:highlight w:val="none"/>
          <w:lang w:eastAsia="zh-CN"/>
        </w:rPr>
        <w:t>16.1物价波动引起的价格调整</w:t>
      </w:r>
      <w:bookmarkEnd w:id="1278"/>
      <w:bookmarkEnd w:id="1279"/>
      <w:bookmarkEnd w:id="1280"/>
    </w:p>
    <w:p w14:paraId="74B3231F">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口本项目不因为物价波动原因引起合同价格变动而调整。</w:t>
      </w:r>
    </w:p>
    <w:p w14:paraId="60103A28">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本项目由于物价波动原因引起合同价格变动时，对其价格按下列方式进行调整。</w:t>
      </w:r>
    </w:p>
    <w:p w14:paraId="076E8AD0">
      <w:pPr>
        <w:pStyle w:val="45"/>
        <w:pageBreakBefore w:val="0"/>
        <w:widowControl w:val="0"/>
        <w:tabs>
          <w:tab w:val="left" w:pos="841"/>
          <w:tab w:val="left" w:pos="6036"/>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bidi="en-US"/>
        </w:rPr>
        <w:t>16.1.</w:t>
      </w:r>
      <w:r>
        <w:rPr>
          <w:rFonts w:hint="eastAsia" w:ascii="宋体" w:hAnsi="宋体" w:eastAsia="宋体" w:cs="宋体"/>
          <w:color w:val="auto"/>
          <w:sz w:val="24"/>
          <w:szCs w:val="24"/>
          <w:highlight w:val="none"/>
        </w:rPr>
        <w:t>1物价波动引起的价格调整方式：</w:t>
      </w:r>
      <w:r>
        <w:rPr>
          <w:rFonts w:hint="eastAsia" w:ascii="宋体" w:hAnsi="宋体" w:eastAsia="宋体" w:cs="宋体"/>
          <w:color w:val="auto"/>
          <w:sz w:val="24"/>
          <w:szCs w:val="24"/>
          <w:highlight w:val="none"/>
          <w:u w:val="single"/>
          <w:lang w:val="en-US" w:eastAsia="zh-CN"/>
        </w:rPr>
        <w:t>以招标控制价采用</w:t>
      </w:r>
      <w:r>
        <w:rPr>
          <w:rFonts w:hint="eastAsia" w:cs="宋体"/>
          <w:color w:val="auto"/>
          <w:sz w:val="24"/>
          <w:szCs w:val="24"/>
          <w:highlight w:val="none"/>
          <w:u w:val="single"/>
          <w:lang w:val="en-US" w:eastAsia="zh-CN"/>
        </w:rPr>
        <w:t>的2025年第6期上半月刊</w:t>
      </w:r>
      <w:r>
        <w:rPr>
          <w:rFonts w:hint="eastAsia" w:ascii="宋体" w:hAnsi="宋体" w:eastAsia="宋体" w:cs="宋体"/>
          <w:color w:val="auto"/>
          <w:sz w:val="24"/>
          <w:szCs w:val="24"/>
          <w:highlight w:val="none"/>
          <w:u w:val="single"/>
          <w:lang w:val="en-US" w:eastAsia="zh-CN"/>
        </w:rPr>
        <w:t>为基期信息价，</w:t>
      </w:r>
      <w:r>
        <w:rPr>
          <w:rFonts w:hint="eastAsia" w:ascii="宋体" w:hAnsi="宋体" w:eastAsia="宋体" w:cs="宋体"/>
          <w:color w:val="auto"/>
          <w:sz w:val="24"/>
          <w:szCs w:val="24"/>
          <w:highlight w:val="none"/>
          <w:u w:val="single"/>
        </w:rPr>
        <w:t>主要材料价格变化幅度超过</w:t>
      </w:r>
      <w:r>
        <w:rPr>
          <w:rFonts w:hint="eastAsia" w:ascii="宋体" w:hAnsi="宋体" w:eastAsia="宋体" w:cs="宋体"/>
          <w:color w:val="auto"/>
          <w:sz w:val="24"/>
          <w:szCs w:val="24"/>
          <w:highlight w:val="none"/>
          <w:u w:val="single"/>
          <w:lang w:val="en-US" w:eastAsia="zh-CN"/>
        </w:rPr>
        <w:t>基期信息价</w:t>
      </w:r>
      <w:r>
        <w:rPr>
          <w:rFonts w:hint="eastAsia" w:ascii="宋体" w:hAnsi="宋体" w:eastAsia="宋体" w:cs="宋体"/>
          <w:color w:val="auto"/>
          <w:sz w:val="24"/>
          <w:szCs w:val="24"/>
          <w:highlight w:val="none"/>
          <w:u w:val="single"/>
        </w:rPr>
        <w:t>±5%时，超过±5%的部分调整材料价差，并计列相应的税金</w:t>
      </w:r>
      <w:r>
        <w:rPr>
          <w:rFonts w:hint="eastAsia" w:ascii="宋体" w:hAnsi="宋体" w:eastAsia="宋体" w:cs="宋体"/>
          <w:color w:val="auto"/>
          <w:sz w:val="24"/>
          <w:szCs w:val="24"/>
          <w:highlight w:val="none"/>
          <w:u w:val="single"/>
          <w:lang w:val="en-US"/>
        </w:rPr>
        <w:t>。</w:t>
      </w:r>
    </w:p>
    <w:p w14:paraId="48567CA0">
      <w:pPr>
        <w:pStyle w:val="45"/>
        <w:pageBreakBefore w:val="0"/>
        <w:widowControl w:val="0"/>
        <w:tabs>
          <w:tab w:val="left" w:pos="5198"/>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bidi="en-US"/>
        </w:rPr>
        <w:t>16.1.2</w:t>
      </w:r>
      <w:r>
        <w:rPr>
          <w:rFonts w:hint="eastAsia" w:ascii="宋体" w:hAnsi="宋体" w:eastAsia="宋体" w:cs="宋体"/>
          <w:color w:val="auto"/>
          <w:sz w:val="24"/>
          <w:szCs w:val="24"/>
          <w:highlight w:val="none"/>
        </w:rPr>
        <w:t>调整价格的主要材料：</w:t>
      </w:r>
      <w:r>
        <w:rPr>
          <w:rFonts w:hint="eastAsia" w:ascii="宋体" w:hAnsi="宋体" w:eastAsia="宋体" w:cs="宋体"/>
          <w:color w:val="auto"/>
          <w:sz w:val="24"/>
          <w:szCs w:val="24"/>
          <w:highlight w:val="none"/>
          <w:u w:val="single"/>
        </w:rPr>
        <w:t>对超过±5%部分的价格调整，仅对市场上购买的水泥、钢筋、砂、石、镀锌管及PE管等管材进行补差，其它材料价格一律不予调整</w:t>
      </w:r>
      <w:r>
        <w:rPr>
          <w:rFonts w:hint="eastAsia" w:ascii="宋体" w:hAnsi="宋体" w:eastAsia="宋体" w:cs="宋体"/>
          <w:color w:val="auto"/>
          <w:sz w:val="24"/>
          <w:szCs w:val="24"/>
          <w:highlight w:val="none"/>
          <w:lang w:val="en-US" w:bidi="en-US"/>
        </w:rPr>
        <w:t>。</w:t>
      </w:r>
    </w:p>
    <w:p w14:paraId="41744162">
      <w:pPr>
        <w:pStyle w:val="45"/>
        <w:pageBreakBefore w:val="0"/>
        <w:widowControl w:val="0"/>
        <w:tabs>
          <w:tab w:val="left" w:pos="5618"/>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bidi="en-US"/>
        </w:rPr>
        <w:t>16.1.3</w:t>
      </w:r>
      <w:r>
        <w:rPr>
          <w:rFonts w:hint="eastAsia" w:ascii="宋体" w:hAnsi="宋体" w:eastAsia="宋体" w:cs="宋体"/>
          <w:color w:val="auto"/>
          <w:sz w:val="24"/>
          <w:szCs w:val="24"/>
          <w:highlight w:val="none"/>
        </w:rPr>
        <w:t xml:space="preserve">主要材料补差的计算方法： </w:t>
      </w:r>
    </w:p>
    <w:p w14:paraId="482D4238">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主要材料补差款按</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lang w:val="en-US"/>
        </w:rPr>
        <w:t>结算，在</w:t>
      </w:r>
      <w:r>
        <w:rPr>
          <w:rFonts w:hint="eastAsia" w:ascii="宋体" w:hAnsi="宋体" w:eastAsia="宋体" w:cs="宋体"/>
          <w:color w:val="auto"/>
          <w:sz w:val="24"/>
          <w:szCs w:val="24"/>
          <w:highlight w:val="none"/>
          <w:lang w:val="en-US" w:eastAsia="zh-CN"/>
        </w:rPr>
        <w:t>本月</w:t>
      </w:r>
      <w:r>
        <w:rPr>
          <w:rFonts w:hint="eastAsia" w:ascii="宋体" w:hAnsi="宋体" w:eastAsia="宋体" w:cs="宋体"/>
          <w:color w:val="auto"/>
          <w:sz w:val="24"/>
          <w:szCs w:val="24"/>
          <w:highlight w:val="none"/>
          <w:lang w:val="en-US"/>
        </w:rPr>
        <w:t>结算上一</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lang w:val="en-US"/>
        </w:rPr>
        <w:t>的主要材料补差款。</w:t>
      </w:r>
    </w:p>
    <w:p w14:paraId="1E300ADD">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主要材料补差按以下公式进行补差：</w:t>
      </w:r>
    </w:p>
    <w:p w14:paraId="417F4651">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△A=Q*[A-A0*(1±5%)]*（1+P%）</w:t>
      </w:r>
    </w:p>
    <w:p w14:paraId="2912FDBA">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其中：</w:t>
      </w:r>
    </w:p>
    <w:p w14:paraId="21177FA5">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△A——主要材料补差款；</w:t>
      </w:r>
    </w:p>
    <w:p w14:paraId="4A340C52">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Q——结算期完成工程量统计的各主要补差材料用量；</w:t>
      </w:r>
    </w:p>
    <w:p w14:paraId="42AA6BB2">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A——结算期各主要补差材料价格；</w:t>
      </w:r>
    </w:p>
    <w:p w14:paraId="4C541B20">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A0——基准期各主要补差材料价格；</w:t>
      </w:r>
    </w:p>
    <w:p w14:paraId="6A674184">
      <w:pPr>
        <w:pStyle w:val="45"/>
        <w:keepNext w:val="0"/>
        <w:keepLines w:val="0"/>
        <w:pageBreakBefore w:val="0"/>
        <w:widowControl w:val="0"/>
        <w:tabs>
          <w:tab w:val="left" w:pos="5618"/>
        </w:tabs>
        <w:kinsoku/>
        <w:wordWrap/>
        <w:overflowPunct/>
        <w:topLinePunct w:val="0"/>
        <w:autoSpaceDE/>
        <w:autoSpaceDN/>
        <w:bidi w:val="0"/>
        <w:adjustRightInd/>
        <w:snapToGrid/>
        <w:spacing w:line="360" w:lineRule="auto"/>
        <w:ind w:firstLine="420"/>
        <w:jc w:val="both"/>
        <w:textAlignment w:val="auto"/>
        <w:rPr>
          <w:color w:val="auto"/>
          <w:sz w:val="24"/>
          <w:szCs w:val="24"/>
          <w:highlight w:val="none"/>
        </w:rPr>
      </w:pPr>
      <w:r>
        <w:rPr>
          <w:rFonts w:hint="eastAsia" w:ascii="宋体" w:hAnsi="宋体" w:eastAsia="宋体" w:cs="宋体"/>
          <w:color w:val="auto"/>
          <w:sz w:val="24"/>
          <w:szCs w:val="24"/>
          <w:highlight w:val="none"/>
          <w:lang w:val="en-US"/>
        </w:rPr>
        <w:t>P——招标控制价采用的税率。</w:t>
      </w:r>
    </w:p>
    <w:p w14:paraId="270398D1">
      <w:pPr>
        <w:pStyle w:val="45"/>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color w:val="auto"/>
          <w:sz w:val="24"/>
          <w:szCs w:val="24"/>
          <w:highlight w:val="none"/>
        </w:rPr>
      </w:pPr>
      <w:r>
        <w:rPr>
          <w:rFonts w:ascii="Times New Roman" w:hAnsi="Times New Roman" w:eastAsia="Times New Roman" w:cs="Times New Roman"/>
          <w:color w:val="auto"/>
          <w:sz w:val="24"/>
          <w:szCs w:val="24"/>
          <w:highlight w:val="none"/>
          <w:lang w:val="en-US" w:bidi="en-US"/>
        </w:rPr>
        <w:t>16.1.4</w:t>
      </w:r>
      <w:r>
        <w:rPr>
          <w:color w:val="auto"/>
          <w:sz w:val="24"/>
          <w:szCs w:val="24"/>
          <w:highlight w:val="none"/>
        </w:rPr>
        <w:t>采用造价信息调整价格差额：</w:t>
      </w:r>
    </w:p>
    <w:p w14:paraId="4D029C35">
      <w:pPr>
        <w:pStyle w:val="45"/>
        <w:keepNext w:val="0"/>
        <w:keepLines w:val="0"/>
        <w:pageBreakBefore w:val="0"/>
        <w:widowControl w:val="0"/>
        <w:tabs>
          <w:tab w:val="left" w:pos="4382"/>
        </w:tabs>
        <w:kinsoku/>
        <w:wordWrap/>
        <w:overflowPunct/>
        <w:topLinePunct w:val="0"/>
        <w:autoSpaceDE/>
        <w:autoSpaceDN/>
        <w:bidi w:val="0"/>
        <w:adjustRightInd/>
        <w:snapToGrid/>
        <w:spacing w:line="360" w:lineRule="auto"/>
        <w:ind w:firstLine="420"/>
        <w:jc w:val="both"/>
        <w:textAlignment w:val="auto"/>
        <w:rPr>
          <w:color w:val="auto"/>
          <w:sz w:val="24"/>
          <w:szCs w:val="24"/>
          <w:highlight w:val="none"/>
        </w:rPr>
      </w:pPr>
      <w:r>
        <w:rPr>
          <w:color w:val="auto"/>
          <w:sz w:val="24"/>
          <w:szCs w:val="24"/>
          <w:highlight w:val="none"/>
        </w:rPr>
        <w:t>工程造价信息的来源：</w:t>
      </w:r>
      <w:r>
        <w:rPr>
          <w:rFonts w:hint="eastAsia"/>
          <w:color w:val="auto"/>
          <w:sz w:val="24"/>
          <w:szCs w:val="24"/>
          <w:highlight w:val="none"/>
          <w:lang w:eastAsia="zh-CN"/>
        </w:rPr>
        <w:t>《南宁建设工程造价信息》。</w:t>
      </w:r>
    </w:p>
    <w:p w14:paraId="0C4A189D">
      <w:pPr>
        <w:pStyle w:val="45"/>
        <w:keepNext w:val="0"/>
        <w:keepLines w:val="0"/>
        <w:pageBreakBefore w:val="0"/>
        <w:widowControl w:val="0"/>
        <w:tabs>
          <w:tab w:val="left" w:pos="4591"/>
        </w:tabs>
        <w:kinsoku/>
        <w:wordWrap/>
        <w:overflowPunct/>
        <w:topLinePunct w:val="0"/>
        <w:autoSpaceDE/>
        <w:autoSpaceDN/>
        <w:bidi w:val="0"/>
        <w:adjustRightInd/>
        <w:snapToGrid/>
        <w:spacing w:after="260" w:line="360" w:lineRule="auto"/>
        <w:ind w:firstLine="420"/>
        <w:jc w:val="both"/>
        <w:textAlignment w:val="auto"/>
        <w:rPr>
          <w:color w:val="auto"/>
          <w:sz w:val="24"/>
          <w:szCs w:val="24"/>
          <w:highlight w:val="none"/>
        </w:rPr>
      </w:pPr>
      <w:r>
        <w:rPr>
          <w:color w:val="auto"/>
          <w:sz w:val="24"/>
          <w:szCs w:val="24"/>
          <w:highlight w:val="none"/>
        </w:rPr>
        <w:t>价格调整的项目和系数：</w:t>
      </w:r>
      <w:r>
        <w:rPr>
          <w:rFonts w:hint="eastAsia"/>
          <w:color w:val="auto"/>
          <w:sz w:val="24"/>
          <w:szCs w:val="24"/>
          <w:highlight w:val="none"/>
          <w:u w:val="single"/>
        </w:rPr>
        <w:t>（1）计算当月《南宁建设工程造价信息》（工程所在地）主要补差材料信息价格高于基准期主要补差价格5%的，承包人提出书面报告，由发包人在7个工作日内确认后对超过部分以价格之差予以价差调整。承包人应当在以上情况发生后14天内，将调整原因，金额以书面形式通知监理工程师，监理工程师确认调整金额后作为追加合同价款，经审计，财政部门评审认可后与工程款同期支付。（2）计算月的《南宁建设工程造价信息》（工程所在地）主要补差材料信息价格低于基准期主要补差材料价格5%的，发包人在当期合同款中对超出部门予以价差调整并扣除相关款项。</w:t>
      </w:r>
    </w:p>
    <w:p w14:paraId="78C82861">
      <w:pPr>
        <w:pStyle w:val="5"/>
        <w:spacing w:line="360" w:lineRule="exact"/>
        <w:jc w:val="both"/>
        <w:rPr>
          <w:rFonts w:hint="eastAsia"/>
          <w:color w:val="auto"/>
          <w:sz w:val="24"/>
          <w:szCs w:val="24"/>
          <w:highlight w:val="none"/>
          <w:lang w:eastAsia="zh-CN"/>
        </w:rPr>
      </w:pPr>
      <w:bookmarkStart w:id="1281" w:name="bookmark1779"/>
      <w:bookmarkEnd w:id="1281"/>
      <w:bookmarkStart w:id="1282" w:name="_Toc1028523360"/>
      <w:bookmarkStart w:id="1283" w:name="_Toc12454"/>
      <w:bookmarkStart w:id="1284" w:name="bookmark1778"/>
      <w:bookmarkStart w:id="1285" w:name="bookmark1777"/>
      <w:bookmarkStart w:id="1286" w:name="bookmark1780"/>
      <w:bookmarkStart w:id="1287" w:name="_Toc13939"/>
      <w:bookmarkStart w:id="1288" w:name="_Toc8344"/>
      <w:r>
        <w:rPr>
          <w:rFonts w:hint="eastAsia"/>
          <w:color w:val="auto"/>
          <w:sz w:val="24"/>
          <w:szCs w:val="24"/>
          <w:highlight w:val="none"/>
          <w:lang w:eastAsia="zh-CN"/>
        </w:rPr>
        <w:t>17. 计量与支付</w:t>
      </w:r>
      <w:bookmarkEnd w:id="1282"/>
      <w:bookmarkEnd w:id="1283"/>
      <w:bookmarkEnd w:id="1284"/>
      <w:bookmarkEnd w:id="1285"/>
      <w:bookmarkEnd w:id="1286"/>
      <w:bookmarkEnd w:id="1287"/>
      <w:bookmarkEnd w:id="1288"/>
    </w:p>
    <w:p w14:paraId="0D22B107">
      <w:pPr>
        <w:pStyle w:val="6"/>
        <w:ind w:left="0" w:leftChars="0" w:firstLine="0" w:firstLineChars="0"/>
        <w:jc w:val="both"/>
        <w:rPr>
          <w:color w:val="auto"/>
          <w:sz w:val="24"/>
          <w:szCs w:val="24"/>
          <w:highlight w:val="none"/>
          <w:lang w:eastAsia="zh-CN"/>
        </w:rPr>
      </w:pPr>
      <w:bookmarkStart w:id="1289" w:name="bookmark1783"/>
      <w:bookmarkStart w:id="1290" w:name="bookmark1782"/>
      <w:bookmarkStart w:id="1291" w:name="bookmark1781"/>
      <w:r>
        <w:rPr>
          <w:color w:val="auto"/>
          <w:sz w:val="24"/>
          <w:szCs w:val="24"/>
          <w:highlight w:val="none"/>
          <w:lang w:eastAsia="zh-CN"/>
        </w:rPr>
        <w:t>17.2预付款</w:t>
      </w:r>
      <w:bookmarkEnd w:id="1289"/>
      <w:bookmarkEnd w:id="1290"/>
      <w:bookmarkEnd w:id="1291"/>
    </w:p>
    <w:p w14:paraId="05325A16">
      <w:pPr>
        <w:pStyle w:val="45"/>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17.2.1 预付款</w:t>
      </w:r>
    </w:p>
    <w:p w14:paraId="24C1EA65">
      <w:pPr>
        <w:pStyle w:val="45"/>
        <w:spacing w:line="360" w:lineRule="auto"/>
        <w:ind w:left="0" w:lef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工程预付款总金额为（合同价格减去安全文明措施费）30%，在承包人向发包人提交了经发包人认可的履约担保后，由承包人提出书面申请，经监理人核实后出具付款证书提交给发包人，发包人收到监理人出具的付款证书后按程序支付给承包人。</w:t>
      </w:r>
    </w:p>
    <w:p w14:paraId="0F7D5655">
      <w:pPr>
        <w:pStyle w:val="45"/>
        <w:spacing w:line="360" w:lineRule="auto"/>
        <w:ind w:left="0" w:lef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开工一个月内，承包人可向发包人申请50%的安全文明措施费用于安全生产的投入，在承包人向发包人提交了经发包人认可的履约担保后，由承包人提出书面申请，经监理人核实后出具付款证书提交给发包人，发包人收到监理人出具的付款证书后按程序支付给承包人。后续申请采用现场计量、按实支付的方式支付至安全文明施工措施费专用账户。</w:t>
      </w:r>
    </w:p>
    <w:p w14:paraId="2C37BEB7">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bidi="en-US"/>
        </w:rPr>
        <w:t>17.2.</w:t>
      </w:r>
      <w:r>
        <w:rPr>
          <w:rFonts w:hint="eastAsia" w:ascii="宋体" w:hAnsi="宋体" w:eastAsia="宋体" w:cs="宋体"/>
          <w:color w:val="auto"/>
          <w:sz w:val="24"/>
          <w:szCs w:val="24"/>
          <w:highlight w:val="none"/>
          <w:lang w:val="en-US" w:eastAsia="zh-CN" w:bidi="en-US"/>
        </w:rPr>
        <w:t>2</w:t>
      </w:r>
      <w:r>
        <w:rPr>
          <w:rFonts w:hint="eastAsia" w:ascii="宋体" w:hAnsi="宋体" w:eastAsia="宋体" w:cs="宋体"/>
          <w:color w:val="auto"/>
          <w:sz w:val="24"/>
          <w:szCs w:val="24"/>
          <w:highlight w:val="none"/>
        </w:rPr>
        <w:t>预付款的扣回与还清</w:t>
      </w:r>
    </w:p>
    <w:p w14:paraId="7811575A">
      <w:pPr>
        <w:pStyle w:val="45"/>
        <w:pageBreakBefore w:val="0"/>
        <w:widowControl w:val="0"/>
        <w:tabs>
          <w:tab w:val="left" w:pos="3967"/>
          <w:tab w:val="left" w:pos="6151"/>
        </w:tabs>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（1）工程预付款在合同累计完成金额达到签约合同价格的</w:t>
      </w:r>
      <w:r>
        <w:rPr>
          <w:rFonts w:hint="eastAsia" w:ascii="宋体" w:hAnsi="宋体" w:eastAsia="宋体" w:cs="宋体"/>
          <w:color w:val="auto"/>
          <w:sz w:val="24"/>
          <w:szCs w:val="24"/>
          <w:highlight w:val="none"/>
          <w:u w:val="single"/>
        </w:rPr>
        <w:t xml:space="preserve"> 10 </w:t>
      </w:r>
      <w:r>
        <w:rPr>
          <w:rFonts w:hint="eastAsia" w:ascii="宋体" w:hAnsi="宋体" w:eastAsia="宋体" w:cs="宋体"/>
          <w:color w:val="auto"/>
          <w:sz w:val="24"/>
          <w:szCs w:val="24"/>
          <w:highlight w:val="none"/>
        </w:rPr>
        <w:t>%时开始扣款，直至合同累计完成金额达到签约合同价的</w:t>
      </w:r>
      <w:r>
        <w:rPr>
          <w:rFonts w:hint="eastAsia" w:ascii="宋体" w:hAnsi="宋体" w:eastAsia="宋体" w:cs="宋体"/>
          <w:color w:val="auto"/>
          <w:sz w:val="24"/>
          <w:szCs w:val="24"/>
          <w:highlight w:val="none"/>
          <w:u w:val="single"/>
        </w:rPr>
        <w:t xml:space="preserve"> 30 </w:t>
      </w:r>
      <w:r>
        <w:rPr>
          <w:rFonts w:hint="eastAsia" w:ascii="宋体" w:hAnsi="宋体" w:eastAsia="宋体" w:cs="宋体"/>
          <w:color w:val="auto"/>
          <w:sz w:val="24"/>
          <w:szCs w:val="24"/>
          <w:highlight w:val="none"/>
        </w:rPr>
        <w:t>%时全部扣清。</w:t>
      </w:r>
    </w:p>
    <w:p w14:paraId="57D1C5C2">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pict>
          <v:shape id="_x0000_s1028" o:spid="_x0000_s1028" o:spt="75" type="#_x0000_t75" style="position:absolute;left:0pt;margin-left:63pt;margin-top:7.95pt;height:31.5pt;width:126.4pt;mso-wrap-distance-bottom:0pt;mso-wrap-distance-left:9pt;mso-wrap-distance-right:9pt;mso-wrap-distance-top:0pt;z-index:251659264;mso-width-relative:page;mso-height-relative:page;" o:ole="t" filled="f" o:preferrelative="t" stroked="f" coordsize="21600,21600">
            <v:path/>
            <v:fill on="f" focussize="0,0"/>
            <v:stroke on="f"/>
            <v:imagedata r:id="rId24" embosscolor="#FFFFFF" o:title=""/>
            <o:lock v:ext="edit" grouping="f" rotation="f" text="f" aspectratio="t"/>
            <w10:wrap type="square"/>
          </v:shape>
          <o:OLEObject Type="Embed" ProgID="" ShapeID="_x0000_s1028" DrawAspect="Content" ObjectID="_1468075726" r:id="rId23">
            <o:LockedField>false</o:LockedField>
          </o:OLEObject>
        </w:pict>
      </w:r>
    </w:p>
    <w:p w14:paraId="4410971F">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式中：R——每次进度付款中累计扣回的金额；</w:t>
      </w:r>
    </w:p>
    <w:p w14:paraId="265B20B2">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2" w:name="_Toc221951241"/>
      <w:r>
        <w:rPr>
          <w:rFonts w:hint="eastAsia" w:ascii="宋体" w:hAnsi="宋体" w:eastAsia="宋体" w:cs="宋体"/>
          <w:color w:val="auto"/>
          <w:sz w:val="24"/>
          <w:szCs w:val="24"/>
          <w:highlight w:val="none"/>
          <w:lang w:bidi="mn-Mong-CN"/>
        </w:rPr>
        <w:t>A——工程预付款总金额；</w:t>
      </w:r>
      <w:bookmarkEnd w:id="1292"/>
    </w:p>
    <w:p w14:paraId="7F208F08">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3" w:name="_Toc221951242"/>
      <w:r>
        <w:rPr>
          <w:rFonts w:hint="eastAsia" w:ascii="宋体" w:hAnsi="宋体" w:eastAsia="宋体" w:cs="宋体"/>
          <w:color w:val="auto"/>
          <w:sz w:val="24"/>
          <w:szCs w:val="24"/>
          <w:highlight w:val="none"/>
          <w:lang w:bidi="mn-Mong-CN"/>
        </w:rPr>
        <w:t>S——签约合同价格；</w:t>
      </w:r>
      <w:bookmarkEnd w:id="1293"/>
    </w:p>
    <w:p w14:paraId="4C325316">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4" w:name="_Toc221951243"/>
      <w:r>
        <w:rPr>
          <w:rFonts w:hint="eastAsia" w:ascii="宋体" w:hAnsi="宋体" w:eastAsia="宋体" w:cs="宋体"/>
          <w:color w:val="auto"/>
          <w:sz w:val="24"/>
          <w:szCs w:val="24"/>
          <w:highlight w:val="none"/>
          <w:lang w:bidi="mn-Mong-CN"/>
        </w:rPr>
        <w:t>C——合同累计完成金额；</w:t>
      </w:r>
      <w:bookmarkEnd w:id="1294"/>
    </w:p>
    <w:p w14:paraId="78EF37E7">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bidi="mn-Mong-CN"/>
        </w:rPr>
      </w:pPr>
      <w:r>
        <w:rPr>
          <w:rFonts w:hint="eastAsia" w:ascii="宋体" w:hAnsi="宋体" w:eastAsia="宋体" w:cs="宋体"/>
          <w:color w:val="auto"/>
          <w:sz w:val="24"/>
          <w:szCs w:val="24"/>
          <w:highlight w:val="none"/>
          <w:lang w:bidi="mn-Mong-CN"/>
        </w:rPr>
        <w:t xml:space="preserve">      </w:t>
      </w:r>
      <w:bookmarkStart w:id="1295" w:name="_Toc221951244"/>
      <w:r>
        <w:rPr>
          <w:rFonts w:hint="eastAsia" w:ascii="宋体" w:hAnsi="宋体" w:eastAsia="宋体" w:cs="宋体"/>
          <w:color w:val="auto"/>
          <w:sz w:val="24"/>
          <w:szCs w:val="24"/>
          <w:highlight w:val="none"/>
          <w:lang w:bidi="mn-Mong-CN"/>
        </w:rPr>
        <w:t>F</w:t>
      </w:r>
      <w:r>
        <w:rPr>
          <w:rFonts w:hint="eastAsia" w:ascii="宋体" w:hAnsi="宋体" w:eastAsia="宋体" w:cs="宋体"/>
          <w:color w:val="auto"/>
          <w:sz w:val="24"/>
          <w:szCs w:val="24"/>
          <w:highlight w:val="none"/>
          <w:vertAlign w:val="subscript"/>
          <w:lang w:bidi="mn-Mong-CN"/>
        </w:rPr>
        <w:t>1</w:t>
      </w:r>
      <w:r>
        <w:rPr>
          <w:rFonts w:hint="eastAsia" w:ascii="宋体" w:hAnsi="宋体" w:eastAsia="宋体" w:cs="宋体"/>
          <w:color w:val="auto"/>
          <w:sz w:val="24"/>
          <w:szCs w:val="24"/>
          <w:highlight w:val="none"/>
          <w:lang w:bidi="mn-Mong-CN"/>
        </w:rPr>
        <w:t>——开始扣款时合同累计完成金额达到签约合同价格的比例；</w:t>
      </w:r>
      <w:bookmarkEnd w:id="1295"/>
    </w:p>
    <w:p w14:paraId="6FC668AD">
      <w:pPr>
        <w:pStyle w:val="45"/>
        <w:pageBreakBefore w:val="0"/>
        <w:widowControl w:val="0"/>
        <w:kinsoku/>
        <w:wordWrap/>
        <w:overflowPunct/>
        <w:topLinePunct w:val="0"/>
        <w:bidi w:val="0"/>
        <w:spacing w:line="360" w:lineRule="auto"/>
        <w:ind w:left="0" w:leftChars="0" w:firstLine="480" w:firstLineChars="200"/>
        <w:jc w:val="both"/>
        <w:rPr>
          <w:rFonts w:hint="eastAsia" w:ascii="宋体" w:hAnsi="宋体" w:eastAsia="宋体" w:cs="宋体"/>
          <w:color w:val="auto"/>
          <w:sz w:val="24"/>
          <w:szCs w:val="24"/>
          <w:highlight w:val="none"/>
          <w:lang w:val="en-US" w:bidi="mn-Mong-CN"/>
        </w:rPr>
      </w:pPr>
      <w:r>
        <w:rPr>
          <w:rFonts w:hint="eastAsia" w:ascii="宋体" w:hAnsi="宋体" w:eastAsia="宋体" w:cs="宋体"/>
          <w:color w:val="auto"/>
          <w:sz w:val="24"/>
          <w:szCs w:val="24"/>
          <w:highlight w:val="none"/>
          <w:lang w:val="en-US" w:bidi="mn-Mong-CN"/>
        </w:rPr>
        <w:t xml:space="preserve">      </w:t>
      </w:r>
      <w:bookmarkStart w:id="1296" w:name="_Toc221951245"/>
      <w:r>
        <w:rPr>
          <w:rFonts w:hint="eastAsia" w:ascii="宋体" w:hAnsi="宋体" w:eastAsia="宋体" w:cs="宋体"/>
          <w:color w:val="auto"/>
          <w:sz w:val="24"/>
          <w:szCs w:val="24"/>
          <w:highlight w:val="none"/>
          <w:lang w:val="en-US" w:bidi="mn-Mong-CN"/>
        </w:rPr>
        <w:t>F</w:t>
      </w:r>
      <w:r>
        <w:rPr>
          <w:rFonts w:hint="eastAsia" w:ascii="宋体" w:hAnsi="宋体" w:eastAsia="宋体" w:cs="宋体"/>
          <w:color w:val="auto"/>
          <w:sz w:val="24"/>
          <w:szCs w:val="24"/>
          <w:highlight w:val="none"/>
          <w:vertAlign w:val="subscript"/>
          <w:lang w:val="en-US" w:bidi="mn-Mong-CN"/>
        </w:rPr>
        <w:t>2</w:t>
      </w:r>
      <w:r>
        <w:rPr>
          <w:rFonts w:hint="eastAsia" w:ascii="宋体" w:hAnsi="宋体" w:eastAsia="宋体" w:cs="宋体"/>
          <w:color w:val="auto"/>
          <w:sz w:val="24"/>
          <w:szCs w:val="24"/>
          <w:highlight w:val="none"/>
          <w:lang w:val="en-US" w:bidi="mn-Mong-CN"/>
        </w:rPr>
        <w:t>——全部扣清时合同累计完成金额达到签约合同价格的比例。</w:t>
      </w:r>
      <w:bookmarkEnd w:id="1296"/>
    </w:p>
    <w:p w14:paraId="37A673D6">
      <w:pPr>
        <w:pStyle w:val="45"/>
        <w:spacing w:line="360" w:lineRule="auto"/>
        <w:ind w:left="0" w:leftChars="0"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rPr>
        <w:t>上述合同累计完成金额均指价格调整前未扣质量保证金的金额。</w:t>
      </w:r>
    </w:p>
    <w:p w14:paraId="56C00000">
      <w:pPr>
        <w:pStyle w:val="6"/>
        <w:spacing w:line="360" w:lineRule="auto"/>
        <w:ind w:left="0" w:leftChars="0" w:firstLine="480" w:firstLineChars="200"/>
        <w:jc w:val="both"/>
        <w:rPr>
          <w:rFonts w:hint="eastAsia" w:ascii="宋体" w:hAnsi="宋体" w:eastAsia="宋体" w:cs="宋体"/>
          <w:b w:val="0"/>
          <w:bCs w:val="0"/>
          <w:color w:val="auto"/>
          <w:kern w:val="2"/>
          <w:sz w:val="24"/>
          <w:szCs w:val="24"/>
          <w:highlight w:val="none"/>
          <w:lang w:val="zh-CN" w:eastAsia="zh-CN" w:bidi="zh-CN"/>
        </w:rPr>
      </w:pPr>
      <w:bookmarkStart w:id="1297" w:name="bookmark1790"/>
      <w:bookmarkStart w:id="1298" w:name="bookmark1791"/>
      <w:bookmarkStart w:id="1299" w:name="bookmark1789"/>
      <w:r>
        <w:rPr>
          <w:rFonts w:hint="eastAsia" w:ascii="宋体" w:hAnsi="宋体" w:eastAsia="宋体" w:cs="宋体"/>
          <w:b w:val="0"/>
          <w:bCs w:val="0"/>
          <w:color w:val="auto"/>
          <w:kern w:val="2"/>
          <w:sz w:val="24"/>
          <w:szCs w:val="24"/>
          <w:highlight w:val="none"/>
          <w:lang w:val="zh-CN" w:eastAsia="zh-CN" w:bidi="zh-CN"/>
        </w:rPr>
        <w:t>（</w:t>
      </w:r>
      <w:r>
        <w:rPr>
          <w:rFonts w:hint="eastAsia" w:ascii="宋体" w:hAnsi="宋体" w:eastAsia="宋体" w:cs="宋体"/>
          <w:b w:val="0"/>
          <w:bCs w:val="0"/>
          <w:color w:val="auto"/>
          <w:kern w:val="2"/>
          <w:sz w:val="24"/>
          <w:szCs w:val="24"/>
          <w:highlight w:val="none"/>
          <w:lang w:val="en-US" w:eastAsia="zh-CN" w:bidi="zh-CN"/>
        </w:rPr>
        <w:t>2</w:t>
      </w:r>
      <w:r>
        <w:rPr>
          <w:rFonts w:hint="eastAsia" w:ascii="宋体" w:hAnsi="宋体" w:eastAsia="宋体" w:cs="宋体"/>
          <w:b w:val="0"/>
          <w:bCs w:val="0"/>
          <w:color w:val="auto"/>
          <w:kern w:val="2"/>
          <w:sz w:val="24"/>
          <w:szCs w:val="24"/>
          <w:highlight w:val="none"/>
          <w:lang w:val="zh-CN" w:eastAsia="zh-CN" w:bidi="zh-CN"/>
        </w:rPr>
        <w:t>）安全文明措施费预付款无需扣回，后续申请采用现场计量、按实支付的方式支付至安全文明施工措施费专用账户。</w:t>
      </w:r>
    </w:p>
    <w:p w14:paraId="30B112DB">
      <w:pPr>
        <w:pStyle w:val="6"/>
        <w:spacing w:line="360" w:lineRule="auto"/>
        <w:ind w:left="0" w:leftChars="0" w:firstLine="0" w:firstLineChars="0"/>
        <w:jc w:val="both"/>
        <w:rPr>
          <w:color w:val="auto"/>
          <w:sz w:val="24"/>
          <w:szCs w:val="24"/>
          <w:highlight w:val="none"/>
          <w:lang w:eastAsia="zh-CN"/>
        </w:rPr>
      </w:pPr>
      <w:r>
        <w:rPr>
          <w:color w:val="auto"/>
          <w:sz w:val="24"/>
          <w:szCs w:val="24"/>
          <w:highlight w:val="none"/>
          <w:lang w:eastAsia="zh-CN"/>
        </w:rPr>
        <w:t>17.3工程进度付款</w:t>
      </w:r>
      <w:bookmarkEnd w:id="1297"/>
      <w:bookmarkEnd w:id="1298"/>
      <w:bookmarkEnd w:id="1299"/>
    </w:p>
    <w:p w14:paraId="48C91255">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17.3.2</w:t>
      </w:r>
      <w:r>
        <w:rPr>
          <w:color w:val="auto"/>
          <w:sz w:val="24"/>
          <w:szCs w:val="24"/>
          <w:highlight w:val="none"/>
        </w:rPr>
        <w:t>进度付款申请单</w:t>
      </w:r>
    </w:p>
    <w:p w14:paraId="234FD333">
      <w:pPr>
        <w:pStyle w:val="45"/>
        <w:tabs>
          <w:tab w:val="left" w:pos="4613"/>
          <w:tab w:val="left" w:pos="7978"/>
        </w:tabs>
        <w:spacing w:line="360" w:lineRule="exact"/>
        <w:ind w:left="420" w:firstLine="20"/>
        <w:jc w:val="both"/>
        <w:rPr>
          <w:rFonts w:hint="eastAsia" w:ascii="Times New Roman" w:hAnsi="Times New Roman" w:cs="Times New Roman"/>
          <w:color w:val="auto"/>
          <w:sz w:val="24"/>
          <w:szCs w:val="24"/>
          <w:highlight w:val="none"/>
          <w:lang w:val="en-US" w:bidi="en-US"/>
        </w:rPr>
      </w:pPr>
      <w:r>
        <w:rPr>
          <w:color w:val="auto"/>
          <w:sz w:val="24"/>
          <w:szCs w:val="24"/>
          <w:highlight w:val="none"/>
        </w:rPr>
        <w:t>承包人提交进度付款申请单的份数：</w:t>
      </w:r>
      <w:r>
        <w:rPr>
          <w:rFonts w:hint="eastAsia"/>
          <w:color w:val="auto"/>
          <w:sz w:val="24"/>
          <w:szCs w:val="24"/>
          <w:highlight w:val="none"/>
          <w:u w:val="single"/>
          <w:lang w:val="en-US" w:eastAsia="zh-CN"/>
        </w:rPr>
        <w:t xml:space="preserve"> 4份 </w:t>
      </w:r>
      <w:r>
        <w:rPr>
          <w:rFonts w:hint="eastAsia" w:ascii="Times New Roman" w:hAnsi="Times New Roman" w:cs="Times New Roman"/>
          <w:color w:val="auto"/>
          <w:sz w:val="24"/>
          <w:szCs w:val="24"/>
          <w:highlight w:val="none"/>
          <w:lang w:val="en-US" w:bidi="en-US"/>
        </w:rPr>
        <w:t>。</w:t>
      </w:r>
    </w:p>
    <w:p w14:paraId="12DF1D40">
      <w:pPr>
        <w:pStyle w:val="45"/>
        <w:numPr>
          <w:ilvl w:val="0"/>
          <w:numId w:val="0"/>
        </w:numPr>
        <w:spacing w:line="360" w:lineRule="exact"/>
        <w:ind w:firstLine="420" w:firstLineChars="0"/>
        <w:jc w:val="both"/>
        <w:rPr>
          <w:rFonts w:hint="eastAsia"/>
          <w:color w:val="auto"/>
          <w:sz w:val="24"/>
          <w:szCs w:val="24"/>
          <w:highlight w:val="none"/>
        </w:rPr>
      </w:pPr>
      <w:r>
        <w:rPr>
          <w:rFonts w:hint="eastAsia"/>
          <w:color w:val="auto"/>
          <w:sz w:val="24"/>
          <w:szCs w:val="24"/>
          <w:highlight w:val="none"/>
          <w:lang w:val="en-US"/>
        </w:rPr>
        <w:t>17.3.5</w:t>
      </w:r>
      <w:r>
        <w:rPr>
          <w:rFonts w:hint="eastAsia"/>
          <w:color w:val="auto"/>
          <w:sz w:val="24"/>
          <w:szCs w:val="24"/>
          <w:highlight w:val="none"/>
        </w:rPr>
        <w:t>工程进度付款的支付比例</w:t>
      </w:r>
    </w:p>
    <w:p w14:paraId="3A0291C7">
      <w:pPr>
        <w:pStyle w:val="45"/>
        <w:numPr>
          <w:ilvl w:val="0"/>
          <w:numId w:val="0"/>
        </w:numPr>
        <w:spacing w:line="360" w:lineRule="exact"/>
        <w:ind w:firstLine="420" w:firstLineChars="0"/>
        <w:jc w:val="both"/>
        <w:rPr>
          <w:rFonts w:hint="eastAsia"/>
          <w:color w:val="auto"/>
          <w:sz w:val="24"/>
          <w:szCs w:val="24"/>
          <w:highlight w:val="none"/>
        </w:rPr>
      </w:pPr>
      <w:r>
        <w:rPr>
          <w:rFonts w:hint="eastAsia"/>
          <w:color w:val="auto"/>
          <w:sz w:val="24"/>
          <w:szCs w:val="24"/>
          <w:highlight w:val="none"/>
        </w:rPr>
        <w:t>每个付款周期按实际完成工程量的90 %支付工程进度款，由承包人提出书面申请，经监理人核实后出具付款证书提交给发包人，发包人收到监理人出具的付款证书后按程序支付给承包人，余款在工程完工结算经财政评审确认后申请支付，施工单位缴纳质量保证金（结算总价3%）后，工程款支付至结算总价的100%。</w:t>
      </w:r>
    </w:p>
    <w:p w14:paraId="73FA2AF7">
      <w:pPr>
        <w:pStyle w:val="45"/>
        <w:numPr>
          <w:ilvl w:val="0"/>
          <w:numId w:val="0"/>
        </w:numPr>
        <w:spacing w:line="360" w:lineRule="exact"/>
        <w:ind w:firstLine="420" w:firstLineChars="0"/>
        <w:jc w:val="both"/>
        <w:rPr>
          <w:rFonts w:hint="default" w:ascii="Times New Roman" w:hAnsi="Times New Roman" w:eastAsia="宋体" w:cs="Times New Roman"/>
          <w:color w:val="auto"/>
          <w:sz w:val="24"/>
          <w:szCs w:val="24"/>
          <w:highlight w:val="none"/>
          <w:lang w:val="en-US" w:eastAsia="zh-CN" w:bidi="en-US"/>
        </w:rPr>
      </w:pPr>
      <w:r>
        <w:rPr>
          <w:rFonts w:hint="eastAsia"/>
          <w:color w:val="auto"/>
          <w:sz w:val="24"/>
          <w:szCs w:val="24"/>
          <w:highlight w:val="none"/>
          <w:lang w:val="en-US" w:eastAsia="zh-CN"/>
        </w:rPr>
        <w:t>17.3.6按照《广西壮族自治区人力资源和社会保障厅等8部门关于印发广西壮族自治区工程建设领域农民工工资专用账户管理暂行办法实施细则的通知》（桂人社规[2022]5号）文件要求，本项目免于开立农民工工资专用账户，由总包单位将农民工工资直接支付到农民工本人的银行账户。</w:t>
      </w:r>
    </w:p>
    <w:p w14:paraId="4F52D82E">
      <w:pPr>
        <w:pStyle w:val="6"/>
        <w:ind w:left="0" w:leftChars="0" w:firstLine="0" w:firstLineChars="0"/>
        <w:jc w:val="both"/>
        <w:rPr>
          <w:color w:val="auto"/>
          <w:sz w:val="24"/>
          <w:szCs w:val="24"/>
          <w:highlight w:val="none"/>
          <w:lang w:eastAsia="zh-CN"/>
        </w:rPr>
      </w:pPr>
      <w:bookmarkStart w:id="1300" w:name="bookmark1794"/>
      <w:bookmarkStart w:id="1301" w:name="bookmark1792"/>
      <w:bookmarkStart w:id="1302" w:name="bookmark1793"/>
      <w:r>
        <w:rPr>
          <w:color w:val="auto"/>
          <w:sz w:val="24"/>
          <w:szCs w:val="24"/>
          <w:highlight w:val="none"/>
          <w:lang w:eastAsia="zh-CN"/>
        </w:rPr>
        <w:t>17.4质量保证金</w:t>
      </w:r>
      <w:bookmarkEnd w:id="1300"/>
      <w:bookmarkEnd w:id="1301"/>
      <w:bookmarkEnd w:id="1302"/>
    </w:p>
    <w:p w14:paraId="3E38C950">
      <w:pPr>
        <w:pStyle w:val="45"/>
        <w:keepNext w:val="0"/>
        <w:keepLines w:val="0"/>
        <w:pageBreakBefore w:val="0"/>
        <w:widowControl w:val="0"/>
        <w:kinsoku/>
        <w:wordWrap/>
        <w:overflowPunct/>
        <w:topLinePunct w:val="0"/>
        <w:autoSpaceDE/>
        <w:autoSpaceDN/>
        <w:bidi w:val="0"/>
        <w:adjustRightInd/>
        <w:snapToGrid/>
        <w:spacing w:line="312"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bidi="en-US"/>
        </w:rPr>
        <w:t>17.4.1.1</w:t>
      </w:r>
      <w:r>
        <w:rPr>
          <w:rFonts w:hint="eastAsia" w:ascii="宋体" w:hAnsi="宋体" w:eastAsia="宋体" w:cs="宋体"/>
          <w:color w:val="auto"/>
          <w:sz w:val="24"/>
          <w:szCs w:val="24"/>
          <w:highlight w:val="none"/>
        </w:rPr>
        <w:t xml:space="preserve">每个付款周期扣留的质量保证金为工程进度付款的3%，扣留的质量保证金总额为工程价款结算总额的3% </w:t>
      </w:r>
      <w:r>
        <w:rPr>
          <w:rFonts w:hint="eastAsia" w:ascii="宋体" w:hAnsi="宋体" w:eastAsia="宋体" w:cs="宋体"/>
          <w:color w:val="auto"/>
          <w:sz w:val="24"/>
          <w:szCs w:val="24"/>
          <w:highlight w:val="none"/>
          <w:lang w:val="en-US" w:bidi="en-US"/>
        </w:rPr>
        <w:t>。</w:t>
      </w:r>
    </w:p>
    <w:p w14:paraId="1B8CC734">
      <w:pPr>
        <w:pStyle w:val="45"/>
        <w:keepNext w:val="0"/>
        <w:keepLines w:val="0"/>
        <w:pageBreakBefore w:val="0"/>
        <w:widowControl w:val="0"/>
        <w:kinsoku/>
        <w:wordWrap/>
        <w:overflowPunct/>
        <w:topLinePunct w:val="0"/>
        <w:autoSpaceDE/>
        <w:autoSpaceDN/>
        <w:bidi w:val="0"/>
        <w:adjustRightInd/>
        <w:snapToGrid/>
        <w:spacing w:line="312" w:lineRule="auto"/>
        <w:ind w:left="0" w:leftChars="0" w:firstLine="480" w:firstLineChars="200"/>
        <w:jc w:val="both"/>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bidi="en-US"/>
        </w:rPr>
        <w:t>17.4.1.2</w:t>
      </w:r>
      <w:r>
        <w:rPr>
          <w:rFonts w:hint="eastAsia" w:ascii="宋体" w:hAnsi="宋体" w:eastAsia="宋体" w:cs="宋体"/>
          <w:color w:val="auto"/>
          <w:sz w:val="24"/>
          <w:szCs w:val="24"/>
          <w:highlight w:val="none"/>
        </w:rPr>
        <w:t>工程完工验收后，一次性扣留的质量保证金总额为工程价款结算总额的3%。</w:t>
      </w:r>
    </w:p>
    <w:p w14:paraId="0B13471E">
      <w:pPr>
        <w:pStyle w:val="45"/>
        <w:keepNext w:val="0"/>
        <w:keepLines w:val="0"/>
        <w:pageBreakBefore w:val="0"/>
        <w:widowControl w:val="0"/>
        <w:kinsoku/>
        <w:wordWrap/>
        <w:overflowPunct/>
        <w:topLinePunct w:val="0"/>
        <w:autoSpaceDE/>
        <w:autoSpaceDN/>
        <w:bidi w:val="0"/>
        <w:adjustRightInd/>
        <w:snapToGrid/>
        <w:spacing w:after="240" w:line="312" w:lineRule="auto"/>
        <w:ind w:firstLine="44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lang w:val="en-US" w:bidi="en-US"/>
        </w:rPr>
        <w:t>17.4.1.3</w:t>
      </w:r>
      <w:r>
        <w:rPr>
          <w:rFonts w:hint="eastAsia" w:ascii="宋体" w:hAnsi="宋体" w:eastAsia="宋体" w:cs="宋体"/>
          <w:color w:val="auto"/>
          <w:sz w:val="24"/>
          <w:szCs w:val="24"/>
          <w:highlight w:val="none"/>
        </w:rPr>
        <w:t>在工程项目完工前，已经缴纳履约保证金的，发包人不得同时扣留工程质量保证金。</w:t>
      </w:r>
      <w:r>
        <w:rPr>
          <w:rFonts w:hint="eastAsia" w:ascii="宋体" w:hAnsi="宋体" w:eastAsia="宋体" w:cs="宋体"/>
          <w:color w:val="auto"/>
          <w:sz w:val="24"/>
          <w:szCs w:val="24"/>
          <w:highlight w:val="none"/>
          <w:lang w:val="en-US" w:eastAsia="zh-CN"/>
        </w:rPr>
        <w:t>施工单位提交质量保证金（质量保证金按工程结算价的3%收取）的同时</w:t>
      </w:r>
      <w:r>
        <w:rPr>
          <w:rFonts w:hint="eastAsia" w:cs="宋体"/>
          <w:color w:val="auto"/>
          <w:sz w:val="24"/>
          <w:szCs w:val="24"/>
          <w:highlight w:val="none"/>
          <w:lang w:val="en-US" w:eastAsia="zh-CN"/>
        </w:rPr>
        <w:t>发包人</w:t>
      </w:r>
      <w:r>
        <w:rPr>
          <w:rFonts w:hint="eastAsia" w:ascii="宋体" w:hAnsi="宋体" w:eastAsia="宋体" w:cs="宋体"/>
          <w:color w:val="auto"/>
          <w:sz w:val="24"/>
          <w:szCs w:val="24"/>
          <w:highlight w:val="none"/>
          <w:lang w:val="en-US" w:eastAsia="zh-CN"/>
        </w:rPr>
        <w:t>将</w:t>
      </w:r>
      <w:r>
        <w:rPr>
          <w:rFonts w:hint="eastAsia" w:ascii="宋体" w:hAnsi="宋体" w:eastAsia="宋体" w:cs="宋体"/>
          <w:b/>
          <w:bCs/>
          <w:color w:val="auto"/>
          <w:sz w:val="24"/>
          <w:szCs w:val="24"/>
          <w:highlight w:val="none"/>
          <w:lang w:val="en-US" w:eastAsia="zh-CN"/>
        </w:rPr>
        <w:t>无息</w:t>
      </w:r>
      <w:r>
        <w:rPr>
          <w:rFonts w:hint="eastAsia" w:ascii="宋体" w:hAnsi="宋体" w:eastAsia="宋体" w:cs="宋体"/>
          <w:color w:val="auto"/>
          <w:sz w:val="24"/>
          <w:szCs w:val="24"/>
          <w:highlight w:val="none"/>
          <w:lang w:val="en-US" w:eastAsia="zh-CN"/>
        </w:rPr>
        <w:t>退回履约保证金，直至质量缺陷期结束后</w:t>
      </w:r>
      <w:r>
        <w:rPr>
          <w:rFonts w:hint="eastAsia" w:ascii="宋体" w:hAnsi="宋体" w:eastAsia="宋体" w:cs="宋体"/>
          <w:b/>
          <w:bCs/>
          <w:color w:val="auto"/>
          <w:sz w:val="24"/>
          <w:szCs w:val="24"/>
          <w:highlight w:val="none"/>
          <w:lang w:val="en-US" w:eastAsia="zh-CN"/>
        </w:rPr>
        <w:t>无息</w:t>
      </w:r>
      <w:r>
        <w:rPr>
          <w:rFonts w:hint="eastAsia" w:ascii="宋体" w:hAnsi="宋体" w:eastAsia="宋体" w:cs="宋体"/>
          <w:color w:val="auto"/>
          <w:sz w:val="24"/>
          <w:szCs w:val="24"/>
          <w:highlight w:val="none"/>
          <w:lang w:val="en-US" w:eastAsia="zh-CN"/>
        </w:rPr>
        <w:t>退还质量保证金。</w:t>
      </w:r>
    </w:p>
    <w:p w14:paraId="5648C45C">
      <w:pPr>
        <w:pStyle w:val="6"/>
        <w:ind w:left="0" w:leftChars="0" w:firstLine="0" w:firstLineChars="0"/>
        <w:jc w:val="both"/>
        <w:rPr>
          <w:color w:val="auto"/>
          <w:sz w:val="24"/>
          <w:szCs w:val="24"/>
          <w:highlight w:val="none"/>
          <w:lang w:eastAsia="zh-CN"/>
        </w:rPr>
      </w:pPr>
      <w:bookmarkStart w:id="1303" w:name="bookmark1797"/>
      <w:bookmarkStart w:id="1304" w:name="bookmark1796"/>
      <w:bookmarkStart w:id="1305" w:name="bookmark1795"/>
      <w:r>
        <w:rPr>
          <w:color w:val="auto"/>
          <w:sz w:val="24"/>
          <w:szCs w:val="24"/>
          <w:highlight w:val="none"/>
          <w:lang w:eastAsia="zh-CN"/>
        </w:rPr>
        <w:t>17.5竣工（完工）结算</w:t>
      </w:r>
      <w:bookmarkEnd w:id="1303"/>
      <w:bookmarkEnd w:id="1304"/>
      <w:bookmarkEnd w:id="1305"/>
    </w:p>
    <w:p w14:paraId="4041A7DE">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17.5.1</w:t>
      </w:r>
      <w:r>
        <w:rPr>
          <w:color w:val="auto"/>
          <w:sz w:val="24"/>
          <w:szCs w:val="24"/>
          <w:highlight w:val="none"/>
        </w:rPr>
        <w:t>竣工（完工）付款申请单</w:t>
      </w:r>
    </w:p>
    <w:p w14:paraId="675B4D52">
      <w:pPr>
        <w:pStyle w:val="45"/>
        <w:spacing w:line="360" w:lineRule="exact"/>
        <w:ind w:firstLine="420"/>
        <w:jc w:val="both"/>
        <w:rPr>
          <w:color w:val="auto"/>
          <w:sz w:val="24"/>
          <w:szCs w:val="24"/>
          <w:highlight w:val="none"/>
        </w:rPr>
      </w:pPr>
      <w:bookmarkStart w:id="1306" w:name="bookmark1798"/>
      <w:r>
        <w:rPr>
          <w:rFonts w:ascii="Times New Roman" w:hAnsi="Times New Roman" w:eastAsia="Times New Roman" w:cs="Times New Roman"/>
          <w:color w:val="auto"/>
          <w:sz w:val="24"/>
          <w:szCs w:val="24"/>
          <w:highlight w:val="none"/>
        </w:rPr>
        <w:t>（</w:t>
      </w:r>
      <w:bookmarkEnd w:id="1306"/>
      <w:r>
        <w:rPr>
          <w:rFonts w:ascii="Times New Roman" w:hAnsi="Times New Roman" w:eastAsia="Times New Roman" w:cs="Times New Roman"/>
          <w:color w:val="auto"/>
          <w:sz w:val="24"/>
          <w:szCs w:val="24"/>
          <w:highlight w:val="none"/>
        </w:rPr>
        <w:t>1）</w:t>
      </w:r>
      <w:r>
        <w:rPr>
          <w:color w:val="auto"/>
          <w:sz w:val="24"/>
          <w:szCs w:val="24"/>
          <w:highlight w:val="none"/>
        </w:rPr>
        <w:t>承包人应提交竣工付款申请单份数：</w:t>
      </w:r>
      <w:r>
        <w:rPr>
          <w:rFonts w:hint="eastAsia"/>
          <w:color w:val="auto"/>
          <w:sz w:val="24"/>
          <w:szCs w:val="24"/>
          <w:highlight w:val="none"/>
          <w:u w:val="single"/>
          <w:lang w:val="en-US" w:eastAsia="zh-CN"/>
        </w:rPr>
        <w:t>4份</w:t>
      </w:r>
      <w:r>
        <w:rPr>
          <w:color w:val="auto"/>
          <w:sz w:val="24"/>
          <w:szCs w:val="24"/>
          <w:highlight w:val="none"/>
        </w:rPr>
        <w:t>。</w:t>
      </w:r>
    </w:p>
    <w:p w14:paraId="6516CF84">
      <w:pPr>
        <w:pStyle w:val="45"/>
        <w:spacing w:line="360"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17.5.3</w:t>
      </w:r>
      <w:r>
        <w:rPr>
          <w:color w:val="auto"/>
          <w:sz w:val="24"/>
          <w:szCs w:val="24"/>
          <w:highlight w:val="none"/>
        </w:rPr>
        <w:t>除按通用合同条款所说的内容外，增加以下内容：最终结算以财政评审结果为准。</w:t>
      </w:r>
    </w:p>
    <w:p w14:paraId="7935F492">
      <w:pPr>
        <w:pStyle w:val="6"/>
        <w:ind w:left="0" w:leftChars="0" w:firstLine="0" w:firstLineChars="0"/>
        <w:jc w:val="both"/>
        <w:rPr>
          <w:color w:val="auto"/>
          <w:sz w:val="24"/>
          <w:szCs w:val="24"/>
          <w:highlight w:val="none"/>
          <w:lang w:eastAsia="zh-CN"/>
        </w:rPr>
      </w:pPr>
      <w:bookmarkStart w:id="1307" w:name="bookmark1801"/>
      <w:bookmarkEnd w:id="1307"/>
      <w:bookmarkStart w:id="1308" w:name="bookmark1799"/>
      <w:bookmarkStart w:id="1309" w:name="bookmark1800"/>
      <w:bookmarkStart w:id="1310" w:name="bookmark1802"/>
      <w:r>
        <w:rPr>
          <w:color w:val="auto"/>
          <w:sz w:val="24"/>
          <w:szCs w:val="24"/>
          <w:highlight w:val="none"/>
          <w:lang w:eastAsia="zh-CN"/>
        </w:rPr>
        <w:t>17.6最终结清</w:t>
      </w:r>
      <w:bookmarkEnd w:id="1308"/>
      <w:bookmarkEnd w:id="1309"/>
      <w:bookmarkEnd w:id="1310"/>
    </w:p>
    <w:p w14:paraId="4AAEC64E">
      <w:pPr>
        <w:pStyle w:val="45"/>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17.6.1</w:t>
      </w:r>
      <w:r>
        <w:rPr>
          <w:color w:val="auto"/>
          <w:sz w:val="24"/>
          <w:szCs w:val="24"/>
          <w:highlight w:val="none"/>
        </w:rPr>
        <w:t>最终结清申请单</w:t>
      </w:r>
    </w:p>
    <w:p w14:paraId="005A87B5">
      <w:pPr>
        <w:pStyle w:val="45"/>
        <w:tabs>
          <w:tab w:val="left" w:pos="6077"/>
        </w:tabs>
        <w:spacing w:line="360" w:lineRule="exact"/>
        <w:ind w:firstLine="420"/>
        <w:jc w:val="both"/>
        <w:rPr>
          <w:color w:val="auto"/>
          <w:sz w:val="24"/>
          <w:szCs w:val="24"/>
          <w:highlight w:val="none"/>
        </w:rPr>
      </w:pPr>
      <w:r>
        <w:rPr>
          <w:rFonts w:ascii="Times New Roman" w:hAnsi="Times New Roman" w:eastAsia="Times New Roman" w:cs="Times New Roman"/>
          <w:color w:val="auto"/>
          <w:sz w:val="24"/>
          <w:szCs w:val="24"/>
          <w:highlight w:val="none"/>
        </w:rPr>
        <w:t>（1）</w:t>
      </w:r>
      <w:r>
        <w:rPr>
          <w:color w:val="auto"/>
          <w:sz w:val="24"/>
          <w:szCs w:val="24"/>
          <w:highlight w:val="none"/>
        </w:rPr>
        <w:t>承包人应提交最终结清申请单份数：</w:t>
      </w:r>
      <w:r>
        <w:rPr>
          <w:rFonts w:hint="eastAsia"/>
          <w:color w:val="auto"/>
          <w:sz w:val="24"/>
          <w:szCs w:val="24"/>
          <w:highlight w:val="none"/>
          <w:u w:val="single"/>
          <w:lang w:val="en-US" w:eastAsia="zh-CN"/>
        </w:rPr>
        <w:t>4份</w:t>
      </w:r>
      <w:r>
        <w:rPr>
          <w:rFonts w:hint="eastAsia" w:ascii="Times New Roman" w:hAnsi="Times New Roman" w:cs="Times New Roman"/>
          <w:color w:val="auto"/>
          <w:sz w:val="24"/>
          <w:szCs w:val="24"/>
          <w:highlight w:val="none"/>
          <w:lang w:val="en-US" w:bidi="en-US"/>
        </w:rPr>
        <w:t>。</w:t>
      </w:r>
    </w:p>
    <w:p w14:paraId="5FC49439">
      <w:pPr>
        <w:pStyle w:val="6"/>
        <w:ind w:left="0" w:leftChars="0" w:firstLine="0" w:firstLineChars="0"/>
        <w:jc w:val="both"/>
        <w:rPr>
          <w:color w:val="auto"/>
          <w:sz w:val="24"/>
          <w:szCs w:val="24"/>
          <w:highlight w:val="none"/>
          <w:lang w:eastAsia="zh-CN"/>
        </w:rPr>
      </w:pPr>
      <w:bookmarkStart w:id="1311" w:name="bookmark1804"/>
      <w:bookmarkStart w:id="1312" w:name="bookmark1805"/>
      <w:bookmarkStart w:id="1313" w:name="bookmark1803"/>
      <w:r>
        <w:rPr>
          <w:color w:val="auto"/>
          <w:sz w:val="24"/>
          <w:szCs w:val="24"/>
          <w:highlight w:val="none"/>
          <w:lang w:eastAsia="zh-CN"/>
        </w:rPr>
        <w:t>17.7竣工财务决算</w:t>
      </w:r>
      <w:bookmarkEnd w:id="1311"/>
      <w:bookmarkEnd w:id="1312"/>
      <w:bookmarkEnd w:id="1313"/>
    </w:p>
    <w:p w14:paraId="351D5CC3">
      <w:pPr>
        <w:pStyle w:val="45"/>
        <w:tabs>
          <w:tab w:val="left" w:pos="6264"/>
        </w:tabs>
        <w:spacing w:after="180" w:line="360" w:lineRule="exact"/>
        <w:ind w:firstLine="420"/>
        <w:jc w:val="both"/>
        <w:rPr>
          <w:color w:val="auto"/>
          <w:sz w:val="24"/>
          <w:szCs w:val="24"/>
          <w:highlight w:val="none"/>
        </w:rPr>
      </w:pPr>
      <w:r>
        <w:rPr>
          <w:color w:val="auto"/>
          <w:sz w:val="24"/>
          <w:szCs w:val="24"/>
          <w:highlight w:val="none"/>
        </w:rPr>
        <w:t>承包人应为竣工财务决算编制提供的资料：</w:t>
      </w:r>
      <w:r>
        <w:rPr>
          <w:rFonts w:hint="eastAsia"/>
          <w:color w:val="auto"/>
          <w:sz w:val="24"/>
          <w:szCs w:val="24"/>
          <w:highlight w:val="none"/>
          <w:u w:val="single"/>
        </w:rPr>
        <w:t>承包人应为竣工财务决算编制提供的资料：按现行《水利基本建设项目竣工财务决算编制规程》（SL19-2014）及相关法律、法规和规章制度执行。决算费用由发包人另行支付</w:t>
      </w:r>
      <w:r>
        <w:rPr>
          <w:rFonts w:hint="eastAsia" w:ascii="Times New Roman" w:hAnsi="Times New Roman" w:cs="Times New Roman"/>
          <w:color w:val="auto"/>
          <w:sz w:val="24"/>
          <w:szCs w:val="24"/>
          <w:highlight w:val="none"/>
          <w:lang w:val="en-US" w:bidi="en-US"/>
        </w:rPr>
        <w:t>。</w:t>
      </w:r>
    </w:p>
    <w:p w14:paraId="7417A593">
      <w:pPr>
        <w:pStyle w:val="5"/>
        <w:spacing w:line="360" w:lineRule="exact"/>
        <w:jc w:val="both"/>
        <w:rPr>
          <w:rFonts w:hint="eastAsia"/>
          <w:color w:val="auto"/>
          <w:sz w:val="24"/>
          <w:szCs w:val="24"/>
          <w:highlight w:val="none"/>
          <w:lang w:eastAsia="zh-CN"/>
        </w:rPr>
      </w:pPr>
      <w:bookmarkStart w:id="1314" w:name="bookmark1808"/>
      <w:bookmarkEnd w:id="1314"/>
      <w:bookmarkStart w:id="1315" w:name="_Toc24588"/>
      <w:bookmarkStart w:id="1316" w:name="bookmark1806"/>
      <w:bookmarkStart w:id="1317" w:name="_Toc268901303"/>
      <w:bookmarkStart w:id="1318" w:name="_Toc30479"/>
      <w:bookmarkStart w:id="1319" w:name="bookmark1809"/>
      <w:bookmarkStart w:id="1320" w:name="_Toc797"/>
      <w:bookmarkStart w:id="1321" w:name="bookmark1807"/>
      <w:r>
        <w:rPr>
          <w:rFonts w:hint="eastAsia"/>
          <w:color w:val="auto"/>
          <w:sz w:val="24"/>
          <w:szCs w:val="24"/>
          <w:highlight w:val="none"/>
          <w:lang w:eastAsia="zh-CN"/>
        </w:rPr>
        <w:t>18. 竣工验收（验收）</w:t>
      </w:r>
      <w:bookmarkEnd w:id="1315"/>
      <w:bookmarkEnd w:id="1316"/>
      <w:bookmarkEnd w:id="1317"/>
      <w:bookmarkEnd w:id="1318"/>
      <w:bookmarkEnd w:id="1319"/>
      <w:bookmarkEnd w:id="1320"/>
      <w:bookmarkEnd w:id="1321"/>
    </w:p>
    <w:p w14:paraId="7E9F22C6">
      <w:pPr>
        <w:pStyle w:val="6"/>
        <w:ind w:left="0" w:leftChars="0" w:firstLine="0" w:firstLineChars="0"/>
        <w:jc w:val="both"/>
        <w:rPr>
          <w:color w:val="auto"/>
          <w:sz w:val="24"/>
          <w:szCs w:val="24"/>
          <w:highlight w:val="none"/>
          <w:lang w:eastAsia="zh-CN"/>
        </w:rPr>
      </w:pPr>
      <w:bookmarkStart w:id="1322" w:name="bookmark1811"/>
      <w:bookmarkStart w:id="1323" w:name="bookmark1810"/>
      <w:bookmarkStart w:id="1324" w:name="bookmark1812"/>
      <w:r>
        <w:rPr>
          <w:color w:val="auto"/>
          <w:sz w:val="24"/>
          <w:szCs w:val="24"/>
          <w:highlight w:val="none"/>
          <w:lang w:eastAsia="zh-CN"/>
        </w:rPr>
        <w:t>18.1验收工作分类</w:t>
      </w:r>
      <w:bookmarkEnd w:id="1322"/>
      <w:bookmarkEnd w:id="1323"/>
      <w:bookmarkEnd w:id="1324"/>
    </w:p>
    <w:p w14:paraId="55FE2B19">
      <w:pPr>
        <w:pStyle w:val="45"/>
        <w:ind w:firstLine="440"/>
        <w:jc w:val="both"/>
        <w:rPr>
          <w:color w:val="auto"/>
          <w:sz w:val="24"/>
          <w:szCs w:val="24"/>
          <w:highlight w:val="none"/>
        </w:rPr>
      </w:pPr>
      <w:r>
        <w:rPr>
          <w:color w:val="auto"/>
          <w:sz w:val="24"/>
          <w:szCs w:val="24"/>
          <w:highlight w:val="none"/>
        </w:rPr>
        <w:t>根据《水利工程建设项目验收管理规定》（水利部令第</w:t>
      </w:r>
      <w:r>
        <w:rPr>
          <w:rFonts w:hint="eastAsia" w:ascii="Times New Roman" w:hAnsi="Times New Roman" w:cs="Times New Roman"/>
          <w:color w:val="auto"/>
          <w:sz w:val="24"/>
          <w:szCs w:val="24"/>
          <w:highlight w:val="none"/>
          <w:lang w:val="en-US" w:eastAsia="zh-CN"/>
        </w:rPr>
        <w:t>49</w:t>
      </w:r>
      <w:r>
        <w:rPr>
          <w:color w:val="auto"/>
          <w:sz w:val="24"/>
          <w:szCs w:val="24"/>
          <w:highlight w:val="none"/>
        </w:rPr>
        <w:t>号）和《水利水电建设工程验收规程》</w:t>
      </w:r>
      <w:r>
        <w:rPr>
          <w:rFonts w:ascii="Times New Roman" w:hAnsi="Times New Roman" w:eastAsia="Times New Roman" w:cs="Times New Roman"/>
          <w:color w:val="auto"/>
          <w:sz w:val="24"/>
          <w:szCs w:val="24"/>
          <w:highlight w:val="none"/>
          <w:lang w:val="en-US" w:bidi="en-US"/>
        </w:rPr>
        <w:t>（SL223</w:t>
      </w:r>
      <w:r>
        <w:rPr>
          <w:rFonts w:hint="eastAsia"/>
          <w:color w:val="auto"/>
          <w:sz w:val="24"/>
          <w:szCs w:val="24"/>
          <w:highlight w:val="none"/>
          <w:lang w:val="en-US" w:bidi="en-US"/>
        </w:rPr>
        <w:t>）</w:t>
      </w:r>
      <w:r>
        <w:rPr>
          <w:rFonts w:ascii="Times New Roman" w:hAnsi="Times New Roman" w:eastAsia="Times New Roman" w:cs="Times New Roman"/>
          <w:color w:val="auto"/>
          <w:sz w:val="24"/>
          <w:szCs w:val="24"/>
          <w:highlight w:val="none"/>
          <w:lang w:val="en-US" w:bidi="en-US"/>
        </w:rPr>
        <w:t>20</w:t>
      </w:r>
      <w:r>
        <w:rPr>
          <w:rFonts w:hint="eastAsia" w:ascii="Times New Roman" w:hAnsi="Times New Roman" w:eastAsia="宋体" w:cs="Times New Roman"/>
          <w:color w:val="auto"/>
          <w:sz w:val="24"/>
          <w:szCs w:val="24"/>
          <w:highlight w:val="none"/>
          <w:lang w:val="en-US" w:eastAsia="zh-CN" w:bidi="en-US"/>
        </w:rPr>
        <w:t>25</w:t>
      </w:r>
      <w:r>
        <w:rPr>
          <w:rFonts w:ascii="Times New Roman" w:hAnsi="Times New Roman" w:eastAsia="Times New Roman" w:cs="Times New Roman"/>
          <w:color w:val="auto"/>
          <w:sz w:val="24"/>
          <w:szCs w:val="24"/>
          <w:highlight w:val="none"/>
          <w:lang w:val="en-US" w:bidi="en-US"/>
        </w:rPr>
        <w:t>）</w:t>
      </w:r>
      <w:r>
        <w:rPr>
          <w:color w:val="auto"/>
          <w:sz w:val="24"/>
          <w:szCs w:val="24"/>
          <w:highlight w:val="none"/>
        </w:rPr>
        <w:t>的相关规定执行。</w:t>
      </w:r>
    </w:p>
    <w:p w14:paraId="5C3756CE">
      <w:pPr>
        <w:pStyle w:val="6"/>
        <w:ind w:left="0" w:leftChars="0" w:firstLine="0" w:firstLineChars="0"/>
        <w:jc w:val="both"/>
        <w:rPr>
          <w:color w:val="auto"/>
          <w:sz w:val="24"/>
          <w:szCs w:val="24"/>
          <w:highlight w:val="none"/>
          <w:lang w:eastAsia="zh-CN"/>
        </w:rPr>
      </w:pPr>
      <w:bookmarkStart w:id="1325" w:name="bookmark1815"/>
      <w:bookmarkStart w:id="1326" w:name="bookmark1814"/>
      <w:bookmarkStart w:id="1327" w:name="bookmark1813"/>
      <w:r>
        <w:rPr>
          <w:color w:val="auto"/>
          <w:sz w:val="24"/>
          <w:szCs w:val="24"/>
          <w:highlight w:val="none"/>
          <w:lang w:eastAsia="zh-CN"/>
        </w:rPr>
        <w:t>18.2分部工程验收</w:t>
      </w:r>
      <w:bookmarkEnd w:id="1325"/>
      <w:bookmarkEnd w:id="1326"/>
      <w:bookmarkEnd w:id="1327"/>
    </w:p>
    <w:p w14:paraId="04FA00B1">
      <w:pPr>
        <w:pStyle w:val="45"/>
        <w:tabs>
          <w:tab w:val="left" w:pos="7018"/>
        </w:tabs>
        <w:ind w:firstLine="440"/>
        <w:jc w:val="both"/>
        <w:rPr>
          <w:rFonts w:hint="eastAsia" w:eastAsia="宋体"/>
          <w:color w:val="auto"/>
          <w:sz w:val="24"/>
          <w:szCs w:val="24"/>
          <w:highlight w:val="none"/>
          <w:lang w:eastAsia="zh-CN"/>
        </w:rPr>
      </w:pPr>
      <w:r>
        <w:rPr>
          <w:rFonts w:ascii="Times New Roman" w:hAnsi="Times New Roman" w:eastAsia="Times New Roman" w:cs="Times New Roman"/>
          <w:color w:val="auto"/>
          <w:sz w:val="24"/>
          <w:szCs w:val="24"/>
          <w:highlight w:val="none"/>
          <w:lang w:val="en-US" w:bidi="en-US"/>
        </w:rPr>
        <w:t>18.2.</w:t>
      </w:r>
      <w:r>
        <w:rPr>
          <w:rFonts w:ascii="Times New Roman" w:hAnsi="Times New Roman" w:eastAsia="Times New Roman" w:cs="Times New Roman"/>
          <w:color w:val="auto"/>
          <w:sz w:val="24"/>
          <w:szCs w:val="24"/>
          <w:highlight w:val="none"/>
        </w:rPr>
        <w:t>2</w:t>
      </w:r>
      <w:r>
        <w:rPr>
          <w:color w:val="auto"/>
          <w:sz w:val="24"/>
          <w:szCs w:val="24"/>
          <w:highlight w:val="none"/>
        </w:rPr>
        <w:t>本工程由发包人主持的分部工程验收为：</w:t>
      </w:r>
      <w:r>
        <w:rPr>
          <w:rFonts w:hint="eastAsia"/>
          <w:color w:val="auto"/>
          <w:sz w:val="24"/>
          <w:szCs w:val="24"/>
          <w:highlight w:val="none"/>
          <w:u w:val="single"/>
          <w:lang w:val="en-US"/>
        </w:rPr>
        <w:t xml:space="preserve"> 按相关规范规定  </w:t>
      </w:r>
      <w:r>
        <w:rPr>
          <w:rFonts w:hint="eastAsia"/>
          <w:color w:val="auto"/>
          <w:sz w:val="24"/>
          <w:szCs w:val="24"/>
          <w:highlight w:val="none"/>
          <w:u w:val="none"/>
          <w:lang w:val="en-US" w:eastAsia="zh-CN"/>
        </w:rPr>
        <w:t>。</w:t>
      </w:r>
    </w:p>
    <w:p w14:paraId="4B0A2C52">
      <w:pPr>
        <w:pStyle w:val="6"/>
        <w:ind w:left="0" w:leftChars="0" w:firstLine="0" w:firstLineChars="0"/>
        <w:jc w:val="both"/>
        <w:rPr>
          <w:color w:val="auto"/>
          <w:sz w:val="24"/>
          <w:szCs w:val="24"/>
          <w:highlight w:val="none"/>
          <w:lang w:eastAsia="zh-CN"/>
        </w:rPr>
      </w:pPr>
      <w:bookmarkStart w:id="1328" w:name="bookmark1818"/>
      <w:bookmarkStart w:id="1329" w:name="bookmark1816"/>
      <w:bookmarkStart w:id="1330" w:name="bookmark1817"/>
      <w:r>
        <w:rPr>
          <w:color w:val="auto"/>
          <w:sz w:val="24"/>
          <w:szCs w:val="24"/>
          <w:highlight w:val="none"/>
          <w:lang w:eastAsia="zh-CN"/>
        </w:rPr>
        <w:t>18.3单位工程验收</w:t>
      </w:r>
      <w:bookmarkEnd w:id="1328"/>
      <w:bookmarkEnd w:id="1329"/>
      <w:bookmarkEnd w:id="1330"/>
    </w:p>
    <w:p w14:paraId="2D5C4469">
      <w:pPr>
        <w:pStyle w:val="45"/>
        <w:tabs>
          <w:tab w:val="left" w:pos="6036"/>
        </w:tabs>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18.3.4</w:t>
      </w:r>
      <w:r>
        <w:rPr>
          <w:color w:val="auto"/>
          <w:sz w:val="24"/>
          <w:szCs w:val="24"/>
          <w:highlight w:val="none"/>
        </w:rPr>
        <w:t>提前投入使用的单位工程包括：</w:t>
      </w:r>
      <w:r>
        <w:rPr>
          <w:rFonts w:hint="eastAsia"/>
          <w:color w:val="auto"/>
          <w:sz w:val="24"/>
          <w:szCs w:val="24"/>
          <w:highlight w:val="none"/>
          <w:u w:val="single"/>
          <w:lang w:val="en-US"/>
        </w:rPr>
        <w:t>按相关规范规定</w:t>
      </w:r>
      <w:r>
        <w:rPr>
          <w:rFonts w:hint="eastAsia" w:ascii="Times New Roman" w:hAnsi="Times New Roman" w:cs="Times New Roman"/>
          <w:color w:val="auto"/>
          <w:sz w:val="24"/>
          <w:szCs w:val="24"/>
          <w:highlight w:val="none"/>
          <w:lang w:val="en-US" w:bidi="en-US"/>
        </w:rPr>
        <w:t>。</w:t>
      </w:r>
    </w:p>
    <w:p w14:paraId="5C4A33C3">
      <w:pPr>
        <w:pStyle w:val="6"/>
        <w:ind w:left="0" w:leftChars="0" w:firstLine="0" w:firstLineChars="0"/>
        <w:jc w:val="both"/>
        <w:rPr>
          <w:color w:val="auto"/>
          <w:sz w:val="24"/>
          <w:szCs w:val="24"/>
          <w:highlight w:val="none"/>
          <w:lang w:eastAsia="zh-CN"/>
        </w:rPr>
      </w:pPr>
      <w:bookmarkStart w:id="1331" w:name="bookmark1819"/>
      <w:bookmarkStart w:id="1332" w:name="bookmark1821"/>
      <w:bookmarkStart w:id="1333" w:name="bookmark1820"/>
      <w:r>
        <w:rPr>
          <w:color w:val="auto"/>
          <w:sz w:val="24"/>
          <w:szCs w:val="24"/>
          <w:highlight w:val="none"/>
          <w:lang w:eastAsia="zh-CN"/>
        </w:rPr>
        <w:t>18.5阶段验收</w:t>
      </w:r>
      <w:bookmarkEnd w:id="1331"/>
      <w:bookmarkEnd w:id="1332"/>
      <w:bookmarkEnd w:id="1333"/>
    </w:p>
    <w:p w14:paraId="5DD0C417">
      <w:pPr>
        <w:pStyle w:val="45"/>
        <w:tabs>
          <w:tab w:val="left" w:pos="6036"/>
        </w:tabs>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18.5.1</w:t>
      </w:r>
      <w:r>
        <w:rPr>
          <w:color w:val="auto"/>
          <w:sz w:val="24"/>
          <w:szCs w:val="24"/>
          <w:highlight w:val="none"/>
        </w:rPr>
        <w:t xml:space="preserve">本合同工程阶段验收类别包括： </w:t>
      </w:r>
      <w:r>
        <w:rPr>
          <w:rFonts w:hint="eastAsia"/>
          <w:color w:val="auto"/>
          <w:sz w:val="24"/>
          <w:szCs w:val="24"/>
          <w:highlight w:val="none"/>
          <w:u w:val="single"/>
          <w:lang w:val="en-US"/>
        </w:rPr>
        <w:t>按相关规范规定</w:t>
      </w:r>
      <w:r>
        <w:rPr>
          <w:rFonts w:hint="eastAsia" w:ascii="Times New Roman" w:hAnsi="Times New Roman" w:cs="Times New Roman"/>
          <w:color w:val="auto"/>
          <w:sz w:val="24"/>
          <w:szCs w:val="24"/>
          <w:highlight w:val="none"/>
          <w:lang w:val="en-US" w:bidi="en-US"/>
        </w:rPr>
        <w:t>。</w:t>
      </w:r>
    </w:p>
    <w:p w14:paraId="7554EC49">
      <w:pPr>
        <w:pStyle w:val="6"/>
        <w:ind w:left="0" w:leftChars="0" w:firstLine="0" w:firstLineChars="0"/>
        <w:jc w:val="both"/>
        <w:rPr>
          <w:color w:val="auto"/>
          <w:sz w:val="24"/>
          <w:szCs w:val="24"/>
          <w:highlight w:val="none"/>
          <w:lang w:eastAsia="zh-CN"/>
        </w:rPr>
      </w:pPr>
      <w:bookmarkStart w:id="1334" w:name="bookmark1824"/>
      <w:bookmarkStart w:id="1335" w:name="bookmark1823"/>
      <w:bookmarkStart w:id="1336" w:name="bookmark1822"/>
      <w:r>
        <w:rPr>
          <w:color w:val="auto"/>
          <w:sz w:val="24"/>
          <w:szCs w:val="24"/>
          <w:highlight w:val="none"/>
          <w:lang w:eastAsia="zh-CN"/>
        </w:rPr>
        <w:t>18.6专项验收</w:t>
      </w:r>
      <w:bookmarkEnd w:id="1334"/>
      <w:bookmarkEnd w:id="1335"/>
      <w:bookmarkEnd w:id="1336"/>
    </w:p>
    <w:p w14:paraId="21DF9C7E">
      <w:pPr>
        <w:pStyle w:val="45"/>
        <w:tabs>
          <w:tab w:val="left" w:pos="6036"/>
        </w:tabs>
        <w:ind w:firstLine="4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18.6.2</w:t>
      </w:r>
      <w:r>
        <w:rPr>
          <w:color w:val="auto"/>
          <w:sz w:val="24"/>
          <w:szCs w:val="24"/>
          <w:highlight w:val="none"/>
        </w:rPr>
        <w:t>本合同工程专项验收类别包括：</w:t>
      </w:r>
      <w:r>
        <w:rPr>
          <w:rFonts w:hint="eastAsia"/>
          <w:color w:val="auto"/>
          <w:sz w:val="24"/>
          <w:szCs w:val="24"/>
          <w:highlight w:val="none"/>
          <w:u w:val="single"/>
          <w:lang w:val="en-US"/>
        </w:rPr>
        <w:t>按相关规范规定</w:t>
      </w:r>
      <w:r>
        <w:rPr>
          <w:rFonts w:hint="eastAsia" w:ascii="Times New Roman" w:hAnsi="Times New Roman" w:cs="Times New Roman"/>
          <w:color w:val="auto"/>
          <w:sz w:val="24"/>
          <w:szCs w:val="24"/>
          <w:highlight w:val="none"/>
          <w:lang w:val="en-US" w:bidi="en-US"/>
        </w:rPr>
        <w:t>。</w:t>
      </w:r>
    </w:p>
    <w:p w14:paraId="6EB625FD">
      <w:pPr>
        <w:pStyle w:val="6"/>
        <w:ind w:left="0" w:leftChars="0" w:firstLine="0" w:firstLineChars="0"/>
        <w:jc w:val="both"/>
        <w:rPr>
          <w:color w:val="auto"/>
          <w:sz w:val="24"/>
          <w:szCs w:val="24"/>
          <w:highlight w:val="none"/>
          <w:lang w:eastAsia="zh-CN"/>
        </w:rPr>
      </w:pPr>
      <w:bookmarkStart w:id="1337" w:name="bookmark1827"/>
      <w:bookmarkStart w:id="1338" w:name="bookmark1826"/>
      <w:bookmarkStart w:id="1339" w:name="bookmark1825"/>
      <w:r>
        <w:rPr>
          <w:color w:val="auto"/>
          <w:sz w:val="24"/>
          <w:szCs w:val="24"/>
          <w:highlight w:val="none"/>
          <w:lang w:eastAsia="zh-CN"/>
        </w:rPr>
        <w:t>18.8施工期运行</w:t>
      </w:r>
      <w:bookmarkEnd w:id="1337"/>
      <w:bookmarkEnd w:id="1338"/>
      <w:bookmarkEnd w:id="1339"/>
    </w:p>
    <w:p w14:paraId="29E8D776">
      <w:pPr>
        <w:pStyle w:val="45"/>
        <w:tabs>
          <w:tab w:val="left" w:pos="7296"/>
        </w:tabs>
        <w:ind w:firstLine="420"/>
        <w:jc w:val="both"/>
        <w:rPr>
          <w:rFonts w:ascii="Times New Roman" w:hAnsi="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18.8.1</w:t>
      </w:r>
      <w:r>
        <w:rPr>
          <w:color w:val="auto"/>
          <w:sz w:val="24"/>
          <w:szCs w:val="24"/>
          <w:highlight w:val="none"/>
        </w:rPr>
        <w:t>需要在施工期运行的单位工程或工程设备为：</w:t>
      </w:r>
      <w:r>
        <w:rPr>
          <w:rFonts w:hint="eastAsia"/>
          <w:color w:val="auto"/>
          <w:sz w:val="24"/>
          <w:szCs w:val="24"/>
          <w:highlight w:val="none"/>
          <w:u w:val="single"/>
          <w:lang w:val="en-US"/>
        </w:rPr>
        <w:t>按相关规范规定</w:t>
      </w:r>
      <w:r>
        <w:rPr>
          <w:rFonts w:hint="eastAsia"/>
          <w:color w:val="auto"/>
          <w:sz w:val="24"/>
          <w:szCs w:val="24"/>
          <w:highlight w:val="none"/>
          <w:u w:val="single"/>
          <w:lang w:val="en-US" w:eastAsia="zh-CN"/>
        </w:rPr>
        <w:t>。</w:t>
      </w:r>
    </w:p>
    <w:p w14:paraId="2ABE4619">
      <w:pPr>
        <w:pStyle w:val="6"/>
        <w:ind w:left="0" w:leftChars="0" w:firstLine="0" w:firstLineChars="0"/>
        <w:jc w:val="both"/>
        <w:rPr>
          <w:color w:val="auto"/>
          <w:sz w:val="24"/>
          <w:szCs w:val="24"/>
          <w:highlight w:val="none"/>
          <w:lang w:eastAsia="zh-CN"/>
        </w:rPr>
      </w:pPr>
      <w:bookmarkStart w:id="1340" w:name="bookmark1830"/>
      <w:bookmarkStart w:id="1341" w:name="bookmark1829"/>
      <w:bookmarkStart w:id="1342" w:name="bookmark1828"/>
      <w:r>
        <w:rPr>
          <w:color w:val="auto"/>
          <w:sz w:val="24"/>
          <w:szCs w:val="24"/>
          <w:highlight w:val="none"/>
          <w:lang w:eastAsia="zh-CN"/>
        </w:rPr>
        <w:t>18.9试运行</w:t>
      </w:r>
      <w:bookmarkEnd w:id="1340"/>
      <w:bookmarkEnd w:id="1341"/>
      <w:bookmarkEnd w:id="1342"/>
    </w:p>
    <w:p w14:paraId="2E69EC95">
      <w:pPr>
        <w:pStyle w:val="45"/>
        <w:tabs>
          <w:tab w:val="left" w:pos="7296"/>
        </w:tabs>
        <w:ind w:firstLine="420"/>
        <w:jc w:val="both"/>
        <w:rPr>
          <w:rFonts w:hint="eastAsia" w:ascii="Times New Roman" w:hAnsi="Times New Roman" w:eastAsia="Times New Roman" w:cs="Times New Roman"/>
          <w:color w:val="auto"/>
          <w:sz w:val="24"/>
          <w:szCs w:val="24"/>
          <w:highlight w:val="none"/>
          <w:lang w:val="en-US" w:bidi="en-US"/>
        </w:rPr>
      </w:pPr>
      <w:r>
        <w:rPr>
          <w:rFonts w:ascii="Times New Roman" w:hAnsi="Times New Roman" w:eastAsia="Times New Roman" w:cs="Times New Roman"/>
          <w:color w:val="auto"/>
          <w:sz w:val="24"/>
          <w:szCs w:val="24"/>
          <w:highlight w:val="none"/>
          <w:lang w:val="en-US" w:bidi="en-US"/>
        </w:rPr>
        <w:t>18. 9.1试运行的组织：</w:t>
      </w:r>
      <w:r>
        <w:rPr>
          <w:rFonts w:hint="eastAsia" w:ascii="Times New Roman" w:hAnsi="Times New Roman" w:eastAsia="Times New Roman" w:cs="Times New Roman"/>
          <w:color w:val="auto"/>
          <w:sz w:val="24"/>
          <w:szCs w:val="24"/>
          <w:highlight w:val="none"/>
          <w:lang w:val="en-US" w:eastAsia="zh-CN" w:bidi="en-US"/>
        </w:rPr>
        <w:t>发包人</w:t>
      </w:r>
      <w:bookmarkStart w:id="1343" w:name="bookmark1833"/>
      <w:bookmarkEnd w:id="1343"/>
      <w:bookmarkStart w:id="1344" w:name="bookmark1832"/>
      <w:bookmarkStart w:id="1345" w:name="_Toc21054"/>
      <w:bookmarkStart w:id="1346" w:name="bookmark1834"/>
      <w:bookmarkStart w:id="1347" w:name="_Toc24047"/>
      <w:bookmarkStart w:id="1348" w:name="bookmark1831"/>
      <w:r>
        <w:rPr>
          <w:rFonts w:hint="eastAsia" w:ascii="Times New Roman" w:hAnsi="Times New Roman" w:eastAsia="Times New Roman" w:cs="Times New Roman"/>
          <w:color w:val="auto"/>
          <w:sz w:val="24"/>
          <w:szCs w:val="24"/>
          <w:highlight w:val="none"/>
          <w:lang w:val="en-US" w:bidi="en-US"/>
        </w:rPr>
        <w:t>。</w:t>
      </w:r>
    </w:p>
    <w:p w14:paraId="42E81243">
      <w:pPr>
        <w:pStyle w:val="45"/>
        <w:tabs>
          <w:tab w:val="left" w:pos="7296"/>
        </w:tabs>
        <w:ind w:firstLine="420"/>
        <w:jc w:val="both"/>
        <w:rPr>
          <w:rFonts w:hint="eastAsia" w:ascii="Times New Roman" w:hAnsi="Times New Roman" w:eastAsia="Times New Roman" w:cs="Times New Roman"/>
          <w:color w:val="auto"/>
          <w:sz w:val="24"/>
          <w:szCs w:val="24"/>
          <w:highlight w:val="none"/>
          <w:lang w:val="en-US" w:eastAsia="zh-CN" w:bidi="en-US"/>
        </w:rPr>
      </w:pPr>
      <w:r>
        <w:rPr>
          <w:rFonts w:ascii="Times New Roman" w:hAnsi="Times New Roman" w:eastAsia="Times New Roman" w:cs="Times New Roman"/>
          <w:color w:val="auto"/>
          <w:sz w:val="24"/>
          <w:szCs w:val="24"/>
          <w:highlight w:val="none"/>
          <w:lang w:val="en-US" w:bidi="en-US"/>
        </w:rPr>
        <w:t>18. 9.</w:t>
      </w:r>
      <w:r>
        <w:rPr>
          <w:rFonts w:hint="eastAsia" w:ascii="Times New Roman" w:hAnsi="Times New Roman" w:eastAsia="Times New Roman" w:cs="Times New Roman"/>
          <w:color w:val="auto"/>
          <w:sz w:val="24"/>
          <w:szCs w:val="24"/>
          <w:highlight w:val="none"/>
          <w:lang w:val="en-US" w:eastAsia="zh-CN" w:bidi="en-US"/>
        </w:rPr>
        <w:t>2</w:t>
      </w:r>
      <w:r>
        <w:rPr>
          <w:rFonts w:hint="eastAsia" w:ascii="Times New Roman" w:hAnsi="Times New Roman" w:eastAsia="Times New Roman" w:cs="Times New Roman"/>
          <w:color w:val="auto"/>
          <w:sz w:val="24"/>
          <w:szCs w:val="24"/>
          <w:highlight w:val="none"/>
          <w:lang w:val="en-US" w:bidi="en-US"/>
        </w:rPr>
        <w:t>试运行的费用</w:t>
      </w:r>
      <w:r>
        <w:rPr>
          <w:rFonts w:hint="eastAsia" w:ascii="Times New Roman" w:hAnsi="Times New Roman" w:eastAsia="Times New Roman" w:cs="Times New Roman"/>
          <w:color w:val="auto"/>
          <w:sz w:val="24"/>
          <w:szCs w:val="24"/>
          <w:highlight w:val="none"/>
          <w:lang w:val="en-US" w:eastAsia="zh-CN" w:bidi="en-US"/>
        </w:rPr>
        <w:t>：</w:t>
      </w:r>
      <w:r>
        <w:rPr>
          <w:rFonts w:hint="eastAsia" w:ascii="Times New Roman" w:hAnsi="Times New Roman" w:eastAsia="Times New Roman" w:cs="Times New Roman"/>
          <w:color w:val="auto"/>
          <w:sz w:val="24"/>
          <w:szCs w:val="24"/>
          <w:highlight w:val="none"/>
          <w:lang w:val="en-US" w:bidi="en-US"/>
        </w:rPr>
        <w:t>由承包人承担</w:t>
      </w:r>
      <w:r>
        <w:rPr>
          <w:rFonts w:hint="eastAsia" w:ascii="Times New Roman" w:hAnsi="Times New Roman" w:eastAsia="Times New Roman" w:cs="Times New Roman"/>
          <w:color w:val="auto"/>
          <w:sz w:val="24"/>
          <w:szCs w:val="24"/>
          <w:highlight w:val="none"/>
          <w:lang w:val="en-US" w:eastAsia="zh-CN" w:bidi="en-US"/>
        </w:rPr>
        <w:t>。</w:t>
      </w:r>
    </w:p>
    <w:p w14:paraId="17E95378">
      <w:pPr>
        <w:pStyle w:val="5"/>
        <w:spacing w:line="360" w:lineRule="exact"/>
        <w:jc w:val="both"/>
        <w:rPr>
          <w:rFonts w:hint="eastAsia"/>
          <w:color w:val="auto"/>
          <w:sz w:val="24"/>
          <w:szCs w:val="24"/>
          <w:highlight w:val="none"/>
          <w:lang w:eastAsia="zh-CN"/>
        </w:rPr>
      </w:pPr>
      <w:bookmarkStart w:id="1349" w:name="_Toc19019"/>
      <w:bookmarkStart w:id="1350" w:name="_Toc12396053"/>
      <w:r>
        <w:rPr>
          <w:rFonts w:hint="eastAsia"/>
          <w:color w:val="auto"/>
          <w:sz w:val="24"/>
          <w:szCs w:val="24"/>
          <w:highlight w:val="none"/>
          <w:lang w:eastAsia="zh-CN"/>
        </w:rPr>
        <w:t>19. 缺陷责任与保修责任</w:t>
      </w:r>
      <w:bookmarkEnd w:id="1344"/>
      <w:bookmarkEnd w:id="1345"/>
      <w:bookmarkEnd w:id="1346"/>
      <w:bookmarkEnd w:id="1347"/>
      <w:bookmarkEnd w:id="1348"/>
      <w:bookmarkEnd w:id="1349"/>
      <w:bookmarkEnd w:id="1350"/>
    </w:p>
    <w:p w14:paraId="258E3465">
      <w:pPr>
        <w:pStyle w:val="6"/>
        <w:ind w:left="0" w:leftChars="0" w:firstLine="0" w:firstLineChars="0"/>
        <w:jc w:val="both"/>
        <w:rPr>
          <w:color w:val="auto"/>
          <w:sz w:val="24"/>
          <w:szCs w:val="24"/>
          <w:highlight w:val="none"/>
          <w:lang w:eastAsia="zh-CN"/>
        </w:rPr>
      </w:pPr>
      <w:bookmarkStart w:id="1351" w:name="bookmark1836"/>
      <w:bookmarkStart w:id="1352" w:name="bookmark1837"/>
      <w:bookmarkStart w:id="1353" w:name="bookmark1835"/>
      <w:r>
        <w:rPr>
          <w:color w:val="auto"/>
          <w:sz w:val="24"/>
          <w:szCs w:val="24"/>
          <w:highlight w:val="none"/>
          <w:lang w:eastAsia="zh-CN"/>
        </w:rPr>
        <w:t>19.1缺陷责任期（工程质量保修期）的起算时间</w:t>
      </w:r>
      <w:bookmarkEnd w:id="1351"/>
      <w:bookmarkEnd w:id="1352"/>
      <w:bookmarkEnd w:id="1353"/>
    </w:p>
    <w:p w14:paraId="2B6E51F1">
      <w:pPr>
        <w:pStyle w:val="45"/>
        <w:spacing w:after="260" w:line="348" w:lineRule="exact"/>
        <w:ind w:firstLine="440"/>
        <w:jc w:val="both"/>
        <w:rPr>
          <w:color w:val="auto"/>
          <w:sz w:val="24"/>
          <w:szCs w:val="24"/>
          <w:highlight w:val="none"/>
        </w:rPr>
      </w:pPr>
      <w:r>
        <w:rPr>
          <w:color w:val="auto"/>
          <w:sz w:val="24"/>
          <w:szCs w:val="24"/>
          <w:highlight w:val="none"/>
        </w:rPr>
        <w:t>本工程缺陷责任期（工程质量保修）计算如下：起算日按通用条款</w:t>
      </w:r>
      <w:r>
        <w:rPr>
          <w:rFonts w:ascii="Times New Roman" w:hAnsi="Times New Roman" w:eastAsia="Times New Roman" w:cs="Times New Roman"/>
          <w:color w:val="auto"/>
          <w:sz w:val="24"/>
          <w:szCs w:val="24"/>
          <w:highlight w:val="none"/>
          <w:lang w:val="en-US" w:bidi="en-US"/>
        </w:rPr>
        <w:t>19.1</w:t>
      </w:r>
      <w:r>
        <w:rPr>
          <w:color w:val="auto"/>
          <w:sz w:val="24"/>
          <w:szCs w:val="24"/>
          <w:highlight w:val="none"/>
        </w:rPr>
        <w:t>和</w:t>
      </w:r>
      <w:r>
        <w:rPr>
          <w:rFonts w:ascii="Times New Roman" w:hAnsi="Times New Roman" w:eastAsia="Times New Roman" w:cs="Times New Roman"/>
          <w:color w:val="auto"/>
          <w:sz w:val="24"/>
          <w:szCs w:val="24"/>
          <w:highlight w:val="none"/>
          <w:lang w:val="en-US" w:bidi="en-US"/>
        </w:rPr>
        <w:t>19.</w:t>
      </w:r>
      <w:r>
        <w:rPr>
          <w:rFonts w:ascii="Times New Roman" w:hAnsi="Times New Roman" w:eastAsia="Times New Roman" w:cs="Times New Roman"/>
          <w:color w:val="auto"/>
          <w:sz w:val="24"/>
          <w:szCs w:val="24"/>
          <w:highlight w:val="none"/>
        </w:rPr>
        <w:t>7</w:t>
      </w:r>
      <w:r>
        <w:rPr>
          <w:color w:val="auto"/>
          <w:sz w:val="24"/>
          <w:szCs w:val="24"/>
          <w:highlight w:val="none"/>
        </w:rPr>
        <w:t>的约定，终止日按专用条款</w:t>
      </w:r>
      <w:r>
        <w:rPr>
          <w:rFonts w:ascii="Times New Roman" w:hAnsi="Times New Roman" w:eastAsia="Times New Roman" w:cs="Times New Roman"/>
          <w:color w:val="auto"/>
          <w:sz w:val="24"/>
          <w:szCs w:val="24"/>
          <w:highlight w:val="none"/>
          <w:lang w:val="en-US" w:bidi="en-US"/>
        </w:rPr>
        <w:t>1.1.4.5</w:t>
      </w:r>
      <w:r>
        <w:rPr>
          <w:color w:val="auto"/>
          <w:sz w:val="24"/>
          <w:szCs w:val="24"/>
          <w:highlight w:val="none"/>
        </w:rPr>
        <w:t>约定。</w:t>
      </w:r>
    </w:p>
    <w:p w14:paraId="71D189D1">
      <w:pPr>
        <w:pStyle w:val="5"/>
        <w:spacing w:line="360" w:lineRule="exact"/>
        <w:jc w:val="both"/>
        <w:rPr>
          <w:rFonts w:hint="eastAsia"/>
          <w:color w:val="auto"/>
          <w:sz w:val="24"/>
          <w:szCs w:val="24"/>
          <w:highlight w:val="none"/>
          <w:lang w:eastAsia="zh-CN"/>
        </w:rPr>
      </w:pPr>
      <w:bookmarkStart w:id="1354" w:name="bookmark1840"/>
      <w:bookmarkEnd w:id="1354"/>
      <w:bookmarkStart w:id="1355" w:name="_Toc1232196276"/>
      <w:bookmarkStart w:id="1356" w:name="_Toc14448"/>
      <w:bookmarkStart w:id="1357" w:name="_Toc5968"/>
      <w:bookmarkStart w:id="1358" w:name="bookmark1841"/>
      <w:bookmarkStart w:id="1359" w:name="_Toc3197"/>
      <w:bookmarkStart w:id="1360" w:name="bookmark1839"/>
      <w:bookmarkStart w:id="1361" w:name="bookmark1838"/>
      <w:r>
        <w:rPr>
          <w:rFonts w:hint="eastAsia"/>
          <w:color w:val="auto"/>
          <w:sz w:val="24"/>
          <w:szCs w:val="24"/>
          <w:highlight w:val="none"/>
          <w:lang w:eastAsia="zh-CN"/>
        </w:rPr>
        <w:t>20. 保险</w:t>
      </w:r>
      <w:bookmarkEnd w:id="1355"/>
      <w:bookmarkEnd w:id="1356"/>
      <w:bookmarkEnd w:id="1357"/>
      <w:bookmarkEnd w:id="1358"/>
      <w:bookmarkEnd w:id="1359"/>
    </w:p>
    <w:p w14:paraId="33AFED36">
      <w:pPr>
        <w:pStyle w:val="6"/>
        <w:ind w:left="0" w:leftChars="0" w:firstLine="0" w:firstLineChars="0"/>
        <w:jc w:val="both"/>
        <w:rPr>
          <w:color w:val="auto"/>
          <w:sz w:val="24"/>
          <w:szCs w:val="24"/>
          <w:highlight w:val="none"/>
          <w:lang w:eastAsia="zh-CN"/>
        </w:rPr>
      </w:pPr>
      <w:bookmarkStart w:id="1362" w:name="bookmark1842"/>
      <w:r>
        <w:rPr>
          <w:color w:val="auto"/>
          <w:sz w:val="24"/>
          <w:szCs w:val="24"/>
          <w:highlight w:val="none"/>
          <w:lang w:eastAsia="zh-CN"/>
        </w:rPr>
        <w:t>20.1工程保险</w:t>
      </w:r>
      <w:bookmarkEnd w:id="1360"/>
      <w:bookmarkEnd w:id="1361"/>
      <w:bookmarkEnd w:id="1362"/>
    </w:p>
    <w:p w14:paraId="04FF23F4">
      <w:pPr>
        <w:pStyle w:val="45"/>
        <w:spacing w:after="260" w:line="348" w:lineRule="exact"/>
        <w:ind w:firstLine="440"/>
        <w:jc w:val="both"/>
        <w:rPr>
          <w:color w:val="auto"/>
          <w:sz w:val="24"/>
          <w:szCs w:val="24"/>
          <w:highlight w:val="none"/>
        </w:rPr>
      </w:pPr>
      <w:r>
        <w:rPr>
          <w:color w:val="auto"/>
          <w:sz w:val="24"/>
          <w:szCs w:val="24"/>
          <w:highlight w:val="none"/>
        </w:rPr>
        <w:t>建筑工程一切险和（或）安装工程一切险投保人：</w:t>
      </w:r>
      <w:r>
        <w:rPr>
          <w:rFonts w:hint="eastAsia"/>
          <w:color w:val="auto"/>
          <w:sz w:val="24"/>
          <w:szCs w:val="24"/>
          <w:highlight w:val="none"/>
          <w:u w:val="single"/>
        </w:rPr>
        <w:t xml:space="preserve"> </w:t>
      </w:r>
      <w:r>
        <w:rPr>
          <w:rFonts w:hint="eastAsia"/>
          <w:color w:val="auto"/>
          <w:sz w:val="24"/>
          <w:szCs w:val="24"/>
          <w:highlight w:val="none"/>
          <w:u w:val="single"/>
          <w:lang w:eastAsia="zh-CN"/>
        </w:rPr>
        <w:t>承包人</w:t>
      </w:r>
      <w:r>
        <w:rPr>
          <w:rFonts w:hint="eastAsia"/>
          <w:color w:val="auto"/>
          <w:sz w:val="24"/>
          <w:szCs w:val="24"/>
          <w:highlight w:val="none"/>
          <w:u w:val="single"/>
          <w:lang w:val="en-US"/>
        </w:rPr>
        <w:t xml:space="preserve"> </w:t>
      </w:r>
      <w:r>
        <w:rPr>
          <w:rFonts w:hint="eastAsia"/>
          <w:color w:val="auto"/>
          <w:sz w:val="24"/>
          <w:szCs w:val="24"/>
          <w:highlight w:val="none"/>
          <w:u w:val="single"/>
        </w:rPr>
        <w:t xml:space="preserve"> </w:t>
      </w:r>
      <w:r>
        <w:rPr>
          <w:color w:val="auto"/>
          <w:sz w:val="24"/>
          <w:szCs w:val="24"/>
          <w:highlight w:val="none"/>
        </w:rPr>
        <w:t>； 投保内容：</w:t>
      </w:r>
      <w:r>
        <w:rPr>
          <w:rFonts w:hint="eastAsia"/>
          <w:color w:val="auto"/>
          <w:sz w:val="24"/>
          <w:szCs w:val="24"/>
          <w:highlight w:val="none"/>
          <w:u w:val="single"/>
        </w:rPr>
        <w:t xml:space="preserve"> 建筑意外伤害保险和工伤保险 </w:t>
      </w:r>
      <w:r>
        <w:rPr>
          <w:rFonts w:hint="eastAsia"/>
          <w:color w:val="auto"/>
          <w:sz w:val="24"/>
          <w:szCs w:val="24"/>
          <w:highlight w:val="none"/>
        </w:rPr>
        <w:t>；</w:t>
      </w:r>
      <w:r>
        <w:rPr>
          <w:color w:val="auto"/>
          <w:sz w:val="24"/>
          <w:szCs w:val="24"/>
          <w:highlight w:val="none"/>
        </w:rPr>
        <w:t xml:space="preserve"> 保险金额、保险费率</w:t>
      </w:r>
      <w:r>
        <w:rPr>
          <w:rFonts w:hint="eastAsia"/>
          <w:color w:val="auto"/>
          <w:sz w:val="24"/>
          <w:szCs w:val="24"/>
          <w:highlight w:val="none"/>
          <w:lang w:eastAsia="zh-CN"/>
        </w:rPr>
        <w:t>：</w:t>
      </w:r>
      <w:r>
        <w:rPr>
          <w:rFonts w:hint="eastAsia"/>
          <w:color w:val="auto"/>
          <w:sz w:val="24"/>
          <w:szCs w:val="24"/>
          <w:highlight w:val="none"/>
          <w:u w:val="single"/>
        </w:rPr>
        <w:t>保险金额按建筑意外伤害保险及工伤保险相关规定投保</w:t>
      </w:r>
      <w:r>
        <w:rPr>
          <w:rFonts w:hint="eastAsia"/>
          <w:color w:val="auto"/>
          <w:sz w:val="24"/>
          <w:szCs w:val="24"/>
          <w:highlight w:val="none"/>
          <w:u w:val="single"/>
          <w:lang w:eastAsia="zh-CN"/>
        </w:rPr>
        <w:t>，</w:t>
      </w:r>
      <w:r>
        <w:rPr>
          <w:color w:val="auto"/>
          <w:sz w:val="24"/>
          <w:szCs w:val="24"/>
          <w:highlight w:val="none"/>
        </w:rPr>
        <w:t>保险期限:</w:t>
      </w:r>
      <w:r>
        <w:rPr>
          <w:rFonts w:hint="eastAsia"/>
          <w:color w:val="auto"/>
          <w:sz w:val="24"/>
          <w:szCs w:val="24"/>
          <w:highlight w:val="none"/>
        </w:rPr>
        <w:t xml:space="preserve"> </w:t>
      </w:r>
      <w:r>
        <w:rPr>
          <w:rFonts w:hint="eastAsia"/>
          <w:color w:val="auto"/>
          <w:sz w:val="24"/>
          <w:szCs w:val="24"/>
          <w:highlight w:val="none"/>
          <w:u w:val="single"/>
        </w:rPr>
        <w:t xml:space="preserve"> 保险期限自投保之日（工程开工之日）起至工程竣工（或投入使用）验收时止，时间上涵盖施工全过程的任一时段</w:t>
      </w:r>
      <w:r>
        <w:rPr>
          <w:rFonts w:hint="eastAsia"/>
          <w:color w:val="auto"/>
          <w:sz w:val="24"/>
          <w:szCs w:val="24"/>
          <w:highlight w:val="none"/>
          <w:lang w:val="en-US"/>
        </w:rPr>
        <w:t>。</w:t>
      </w:r>
    </w:p>
    <w:p w14:paraId="2ACEE556">
      <w:pPr>
        <w:pStyle w:val="6"/>
        <w:ind w:left="0" w:leftChars="0" w:firstLine="0" w:firstLineChars="0"/>
        <w:jc w:val="both"/>
        <w:rPr>
          <w:color w:val="auto"/>
          <w:sz w:val="24"/>
          <w:szCs w:val="24"/>
          <w:highlight w:val="none"/>
          <w:lang w:eastAsia="zh-CN"/>
        </w:rPr>
      </w:pPr>
      <w:bookmarkStart w:id="1363" w:name="bookmark1844"/>
      <w:bookmarkStart w:id="1364" w:name="bookmark1843"/>
      <w:bookmarkStart w:id="1365" w:name="bookmark1845"/>
      <w:r>
        <w:rPr>
          <w:color w:val="auto"/>
          <w:sz w:val="24"/>
          <w:szCs w:val="24"/>
          <w:highlight w:val="none"/>
          <w:lang w:eastAsia="zh-CN"/>
        </w:rPr>
        <w:t>20.4第三者责任险</w:t>
      </w:r>
      <w:bookmarkEnd w:id="1363"/>
      <w:bookmarkEnd w:id="1364"/>
      <w:bookmarkEnd w:id="1365"/>
    </w:p>
    <w:p w14:paraId="205F4389">
      <w:pPr>
        <w:pStyle w:val="45"/>
        <w:tabs>
          <w:tab w:val="left" w:pos="8225"/>
        </w:tabs>
        <w:spacing w:after="120" w:line="362" w:lineRule="exact"/>
        <w:ind w:left="420" w:firstLine="2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 xml:space="preserve">20.4.2 </w:t>
      </w:r>
      <w:r>
        <w:rPr>
          <w:color w:val="auto"/>
          <w:sz w:val="24"/>
          <w:szCs w:val="24"/>
          <w:highlight w:val="none"/>
        </w:rPr>
        <w:t>第三者责任险保险费率：</w:t>
      </w:r>
      <w:r>
        <w:rPr>
          <w:rFonts w:hint="eastAsia"/>
          <w:color w:val="auto"/>
          <w:sz w:val="24"/>
          <w:szCs w:val="24"/>
          <w:highlight w:val="none"/>
          <w:u w:val="single"/>
        </w:rPr>
        <w:t xml:space="preserve">  由承包人自行投保 </w:t>
      </w:r>
      <w:r>
        <w:rPr>
          <w:rFonts w:hint="eastAsia"/>
          <w:color w:val="auto"/>
          <w:sz w:val="24"/>
          <w:szCs w:val="24"/>
          <w:highlight w:val="none"/>
        </w:rPr>
        <w:t>；</w:t>
      </w:r>
      <w:r>
        <w:rPr>
          <w:color w:val="auto"/>
          <w:sz w:val="24"/>
          <w:szCs w:val="24"/>
          <w:highlight w:val="none"/>
        </w:rPr>
        <w:t xml:space="preserve"> 第三者责任险保险金额：</w:t>
      </w:r>
      <w:r>
        <w:rPr>
          <w:rFonts w:hint="eastAsia"/>
          <w:color w:val="auto"/>
          <w:sz w:val="24"/>
          <w:szCs w:val="24"/>
          <w:highlight w:val="none"/>
          <w:u w:val="single"/>
        </w:rPr>
        <w:t xml:space="preserve">  由承包人自行投保   </w:t>
      </w:r>
      <w:r>
        <w:rPr>
          <w:rFonts w:hint="eastAsia" w:ascii="Times New Roman" w:hAnsi="Times New Roman" w:cs="Times New Roman"/>
          <w:color w:val="auto"/>
          <w:sz w:val="24"/>
          <w:szCs w:val="24"/>
          <w:highlight w:val="none"/>
          <w:lang w:val="en-US" w:bidi="en-US"/>
        </w:rPr>
        <w:t>。</w:t>
      </w:r>
    </w:p>
    <w:p w14:paraId="63180751">
      <w:pPr>
        <w:pStyle w:val="6"/>
        <w:ind w:left="0" w:leftChars="0" w:firstLine="0" w:firstLineChars="0"/>
        <w:jc w:val="both"/>
        <w:rPr>
          <w:color w:val="auto"/>
          <w:sz w:val="24"/>
          <w:szCs w:val="24"/>
          <w:highlight w:val="none"/>
          <w:lang w:eastAsia="zh-CN"/>
        </w:rPr>
      </w:pPr>
      <w:bookmarkStart w:id="1366" w:name="bookmark1847"/>
      <w:bookmarkStart w:id="1367" w:name="bookmark1846"/>
      <w:bookmarkStart w:id="1368" w:name="bookmark1848"/>
      <w:r>
        <w:rPr>
          <w:color w:val="auto"/>
          <w:sz w:val="24"/>
          <w:szCs w:val="24"/>
          <w:highlight w:val="none"/>
          <w:lang w:eastAsia="zh-CN"/>
        </w:rPr>
        <w:t>20.5其他保险</w:t>
      </w:r>
      <w:bookmarkEnd w:id="1366"/>
      <w:bookmarkEnd w:id="1367"/>
      <w:bookmarkEnd w:id="1368"/>
    </w:p>
    <w:p w14:paraId="793527C9">
      <w:pPr>
        <w:pStyle w:val="45"/>
        <w:tabs>
          <w:tab w:val="left" w:pos="8220"/>
        </w:tabs>
        <w:spacing w:after="120" w:line="346" w:lineRule="exact"/>
        <w:ind w:left="420" w:firstLine="20"/>
        <w:jc w:val="both"/>
        <w:rPr>
          <w:color w:val="auto"/>
          <w:sz w:val="24"/>
          <w:szCs w:val="24"/>
          <w:highlight w:val="none"/>
        </w:rPr>
      </w:pPr>
      <w:r>
        <w:rPr>
          <w:rFonts w:hint="eastAsia"/>
          <w:color w:val="auto"/>
          <w:sz w:val="24"/>
          <w:szCs w:val="24"/>
          <w:highlight w:val="none"/>
        </w:rPr>
        <w:t>20.5.1安全生产责任险投保人：承包人；投保内容及要求按《南宁市水利局关于进一步推进水利工程建设领域安全生产责任保险工作的通知》（南水监督〔2024〕46号）文件执行。</w:t>
      </w:r>
    </w:p>
    <w:p w14:paraId="7FA5E7E3">
      <w:pPr>
        <w:pStyle w:val="45"/>
        <w:tabs>
          <w:tab w:val="left" w:pos="8220"/>
        </w:tabs>
        <w:spacing w:after="120" w:line="346" w:lineRule="exact"/>
        <w:ind w:left="420" w:firstLine="20"/>
        <w:jc w:val="both"/>
        <w:rPr>
          <w:color w:val="auto"/>
          <w:sz w:val="24"/>
          <w:szCs w:val="24"/>
          <w:highlight w:val="none"/>
        </w:rPr>
      </w:pPr>
      <w:r>
        <w:rPr>
          <w:rFonts w:hint="eastAsia"/>
          <w:color w:val="auto"/>
          <w:sz w:val="24"/>
          <w:szCs w:val="24"/>
          <w:highlight w:val="none"/>
          <w:lang w:val="en-US" w:eastAsia="zh-CN"/>
        </w:rPr>
        <w:t>20.5.2</w:t>
      </w:r>
      <w:r>
        <w:rPr>
          <w:color w:val="auto"/>
          <w:sz w:val="24"/>
          <w:szCs w:val="24"/>
          <w:highlight w:val="none"/>
        </w:rPr>
        <w:t>需要投保的其他内容：</w:t>
      </w:r>
      <w:r>
        <w:rPr>
          <w:rFonts w:hint="eastAsia"/>
          <w:color w:val="auto"/>
          <w:sz w:val="24"/>
          <w:szCs w:val="24"/>
          <w:highlight w:val="none"/>
          <w:u w:val="single"/>
        </w:rPr>
        <w:t xml:space="preserve">  由承包人自行投保  </w:t>
      </w:r>
      <w:r>
        <w:rPr>
          <w:rFonts w:hint="eastAsia"/>
          <w:color w:val="auto"/>
          <w:sz w:val="24"/>
          <w:szCs w:val="24"/>
          <w:highlight w:val="none"/>
        </w:rPr>
        <w:t>；</w:t>
      </w:r>
      <w:r>
        <w:rPr>
          <w:color w:val="auto"/>
          <w:sz w:val="24"/>
          <w:szCs w:val="24"/>
          <w:highlight w:val="none"/>
        </w:rPr>
        <w:t>保险金额、保险费率和保险期限：</w:t>
      </w:r>
      <w:r>
        <w:rPr>
          <w:rFonts w:hint="eastAsia"/>
          <w:color w:val="auto"/>
          <w:sz w:val="24"/>
          <w:szCs w:val="24"/>
          <w:highlight w:val="none"/>
          <w:u w:val="single"/>
        </w:rPr>
        <w:t xml:space="preserve">由承包人自行投保  </w:t>
      </w:r>
      <w:r>
        <w:rPr>
          <w:rFonts w:hint="eastAsia"/>
          <w:color w:val="auto"/>
          <w:sz w:val="24"/>
          <w:szCs w:val="24"/>
          <w:highlight w:val="none"/>
        </w:rPr>
        <w:t>；</w:t>
      </w:r>
    </w:p>
    <w:p w14:paraId="784CC321">
      <w:pPr>
        <w:pStyle w:val="6"/>
        <w:ind w:left="0" w:leftChars="0" w:firstLine="0" w:firstLineChars="0"/>
        <w:jc w:val="both"/>
        <w:rPr>
          <w:color w:val="auto"/>
          <w:sz w:val="24"/>
          <w:szCs w:val="24"/>
          <w:highlight w:val="none"/>
          <w:lang w:eastAsia="zh-CN"/>
        </w:rPr>
      </w:pPr>
      <w:bookmarkStart w:id="1369" w:name="bookmark1851"/>
      <w:bookmarkStart w:id="1370" w:name="bookmark1849"/>
      <w:bookmarkStart w:id="1371" w:name="bookmark1850"/>
      <w:r>
        <w:rPr>
          <w:color w:val="auto"/>
          <w:sz w:val="24"/>
          <w:szCs w:val="24"/>
          <w:highlight w:val="none"/>
          <w:lang w:eastAsia="zh-CN"/>
        </w:rPr>
        <w:t>20.6对各项保险的一般要求</w:t>
      </w:r>
      <w:bookmarkEnd w:id="1369"/>
      <w:bookmarkEnd w:id="1370"/>
      <w:bookmarkEnd w:id="1371"/>
    </w:p>
    <w:p w14:paraId="2E4D367E">
      <w:pPr>
        <w:pStyle w:val="45"/>
        <w:spacing w:line="346" w:lineRule="exact"/>
        <w:ind w:firstLine="4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20.6.1保险凭证</w:t>
      </w:r>
    </w:p>
    <w:p w14:paraId="1EF9EED7">
      <w:pPr>
        <w:pStyle w:val="45"/>
        <w:tabs>
          <w:tab w:val="left" w:pos="8220"/>
        </w:tabs>
        <w:spacing w:line="346" w:lineRule="exact"/>
        <w:ind w:left="420" w:firstLine="2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承包人提交保险凭证的期限：</w:t>
      </w:r>
      <w:r>
        <w:rPr>
          <w:rFonts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rPr>
        <w:t>签订合同之日起15天内</w:t>
      </w:r>
      <w:r>
        <w:rPr>
          <w:rFonts w:ascii="Times New Roman" w:hAnsi="Times New Roman" w:cs="Times New Roman"/>
          <w:color w:val="auto"/>
          <w:sz w:val="24"/>
          <w:szCs w:val="24"/>
          <w:highlight w:val="none"/>
          <w:u w:val="single"/>
        </w:rPr>
        <w:t xml:space="preserve">  </w:t>
      </w:r>
      <w:r>
        <w:rPr>
          <w:rFonts w:ascii="Times New Roman" w:hAnsi="Times New Roman" w:cs="Times New Roman"/>
          <w:color w:val="auto"/>
          <w:sz w:val="24"/>
          <w:szCs w:val="24"/>
          <w:highlight w:val="none"/>
        </w:rPr>
        <w:t>； 保险条件：</w:t>
      </w:r>
      <w:r>
        <w:rPr>
          <w:rFonts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rPr>
        <w:t xml:space="preserve">按相关规定执行 </w:t>
      </w:r>
      <w:r>
        <w:rPr>
          <w:rFonts w:ascii="Times New Roman" w:hAnsi="Times New Roman" w:cs="Times New Roman"/>
          <w:color w:val="auto"/>
          <w:sz w:val="24"/>
          <w:szCs w:val="24"/>
          <w:highlight w:val="none"/>
          <w:u w:val="single"/>
        </w:rPr>
        <w:t xml:space="preserve"> </w:t>
      </w:r>
      <w:r>
        <w:rPr>
          <w:rFonts w:ascii="Times New Roman" w:hAnsi="Times New Roman" w:cs="Times New Roman"/>
          <w:color w:val="auto"/>
          <w:sz w:val="24"/>
          <w:szCs w:val="24"/>
          <w:highlight w:val="none"/>
        </w:rPr>
        <w:t>。</w:t>
      </w:r>
    </w:p>
    <w:p w14:paraId="55BBB10B">
      <w:pPr>
        <w:pStyle w:val="45"/>
        <w:spacing w:line="346" w:lineRule="exact"/>
        <w:ind w:firstLine="420"/>
        <w:jc w:val="both"/>
        <w:rPr>
          <w:rFonts w:ascii="Times New Roman" w:hAnsi="Times New Roman" w:cs="Times New Roman"/>
          <w:color w:val="auto"/>
          <w:sz w:val="24"/>
          <w:szCs w:val="24"/>
          <w:highlight w:val="none"/>
        </w:rPr>
      </w:pPr>
      <w:r>
        <w:rPr>
          <w:rFonts w:ascii="Times New Roman" w:hAnsi="Times New Roman" w:eastAsia="Times New Roman" w:cs="Times New Roman"/>
          <w:color w:val="auto"/>
          <w:sz w:val="24"/>
          <w:szCs w:val="24"/>
          <w:highlight w:val="none"/>
          <w:lang w:val="en-US" w:bidi="en-US"/>
        </w:rPr>
        <w:t>20. 6</w:t>
      </w:r>
      <w:r>
        <w:rPr>
          <w:rFonts w:hint="eastAsia" w:ascii="Times New Roman" w:hAnsi="Times New Roman" w:cs="Times New Roman"/>
          <w:color w:val="auto"/>
          <w:sz w:val="24"/>
          <w:szCs w:val="24"/>
          <w:highlight w:val="none"/>
          <w:lang w:val="en-US" w:bidi="en-US"/>
        </w:rPr>
        <w:t>.</w:t>
      </w:r>
      <w:r>
        <w:rPr>
          <w:rFonts w:ascii="Times New Roman" w:hAnsi="Times New Roman" w:eastAsia="Times New Roman" w:cs="Times New Roman"/>
          <w:color w:val="auto"/>
          <w:sz w:val="24"/>
          <w:szCs w:val="24"/>
          <w:highlight w:val="none"/>
        </w:rPr>
        <w:t>4</w:t>
      </w:r>
      <w:r>
        <w:rPr>
          <w:rFonts w:ascii="Times New Roman" w:hAnsi="Times New Roman" w:cs="Times New Roman"/>
          <w:color w:val="auto"/>
          <w:sz w:val="24"/>
          <w:szCs w:val="24"/>
          <w:highlight w:val="none"/>
        </w:rPr>
        <w:t>保险金不足的补偿</w:t>
      </w:r>
    </w:p>
    <w:p w14:paraId="0614BB8C">
      <w:pPr>
        <w:pStyle w:val="45"/>
        <w:tabs>
          <w:tab w:val="left" w:pos="8215"/>
          <w:tab w:val="left" w:pos="8218"/>
        </w:tabs>
        <w:spacing w:after="260" w:line="350" w:lineRule="exact"/>
        <w:ind w:left="420" w:firstLine="20"/>
        <w:jc w:val="both"/>
        <w:rPr>
          <w:color w:val="auto"/>
          <w:sz w:val="24"/>
          <w:szCs w:val="24"/>
          <w:highlight w:val="none"/>
        </w:rPr>
      </w:pPr>
      <w:r>
        <w:rPr>
          <w:rFonts w:ascii="Times New Roman" w:hAnsi="Times New Roman" w:cs="Times New Roman"/>
          <w:color w:val="auto"/>
          <w:sz w:val="24"/>
          <w:szCs w:val="24"/>
          <w:highlight w:val="none"/>
        </w:rPr>
        <w:t>承包人负责补偿的范围</w:t>
      </w:r>
      <w:r>
        <w:rPr>
          <w:color w:val="auto"/>
          <w:sz w:val="24"/>
          <w:szCs w:val="24"/>
          <w:highlight w:val="none"/>
        </w:rPr>
        <w:t>与金额：</w:t>
      </w:r>
      <w:r>
        <w:rPr>
          <w:rFonts w:hint="eastAsia"/>
          <w:color w:val="auto"/>
          <w:sz w:val="24"/>
          <w:szCs w:val="24"/>
          <w:highlight w:val="none"/>
          <w:u w:val="single"/>
        </w:rPr>
        <w:t xml:space="preserve"> 保险金额不足的补偿由承包人负责</w:t>
      </w:r>
      <w:r>
        <w:rPr>
          <w:rFonts w:hint="eastAsia" w:ascii="宋体" w:hAnsi="宋体" w:cs="宋体"/>
          <w:bCs/>
          <w:color w:val="auto"/>
          <w:kern w:val="0"/>
          <w:sz w:val="24"/>
          <w:szCs w:val="24"/>
          <w:highlight w:val="none"/>
          <w:u w:val="single"/>
        </w:rPr>
        <w:t xml:space="preserve"> </w:t>
      </w:r>
      <w:r>
        <w:rPr>
          <w:rFonts w:hint="eastAsia"/>
          <w:color w:val="auto"/>
          <w:sz w:val="24"/>
          <w:szCs w:val="24"/>
          <w:highlight w:val="none"/>
          <w:u w:val="single"/>
        </w:rPr>
        <w:t xml:space="preserve">  </w:t>
      </w:r>
      <w:r>
        <w:rPr>
          <w:color w:val="auto"/>
          <w:sz w:val="24"/>
          <w:szCs w:val="24"/>
          <w:highlight w:val="none"/>
        </w:rPr>
        <w:t>； 发包人负责补偿的范围与金额：</w:t>
      </w:r>
      <w:r>
        <w:rPr>
          <w:rFonts w:hint="eastAsia"/>
          <w:color w:val="auto"/>
          <w:sz w:val="24"/>
          <w:szCs w:val="24"/>
          <w:highlight w:val="none"/>
          <w:u w:val="single"/>
        </w:rPr>
        <w:t xml:space="preserve"> 由于本工程一切保险均有投标人负责投保，其费用均列入报价，故发包人不承担保险金不足的补偿 </w:t>
      </w:r>
      <w:r>
        <w:rPr>
          <w:rFonts w:hint="eastAsia" w:ascii="Times New Roman" w:hAnsi="Times New Roman" w:cs="Times New Roman"/>
          <w:color w:val="auto"/>
          <w:sz w:val="24"/>
          <w:szCs w:val="24"/>
          <w:highlight w:val="none"/>
          <w:lang w:val="en-US" w:bidi="en-US"/>
        </w:rPr>
        <w:t>。</w:t>
      </w:r>
    </w:p>
    <w:p w14:paraId="73CF0B2D">
      <w:pPr>
        <w:pStyle w:val="5"/>
        <w:spacing w:line="360" w:lineRule="exact"/>
        <w:jc w:val="both"/>
        <w:rPr>
          <w:rFonts w:hint="eastAsia"/>
          <w:color w:val="auto"/>
          <w:sz w:val="24"/>
          <w:szCs w:val="24"/>
          <w:highlight w:val="none"/>
          <w:lang w:eastAsia="zh-CN"/>
        </w:rPr>
      </w:pPr>
      <w:bookmarkStart w:id="1372" w:name="bookmark1854"/>
      <w:bookmarkEnd w:id="1372"/>
      <w:bookmarkStart w:id="1373" w:name="bookmark1855"/>
      <w:bookmarkStart w:id="1374" w:name="_Toc524831815"/>
      <w:bookmarkStart w:id="1375" w:name="_Toc13643"/>
      <w:bookmarkStart w:id="1376" w:name="_Toc13129"/>
      <w:bookmarkStart w:id="1377" w:name="_Toc31045"/>
      <w:bookmarkStart w:id="1378" w:name="bookmark1852"/>
      <w:bookmarkStart w:id="1379" w:name="bookmark1853"/>
      <w:r>
        <w:rPr>
          <w:rFonts w:hint="eastAsia"/>
          <w:color w:val="auto"/>
          <w:sz w:val="24"/>
          <w:szCs w:val="24"/>
          <w:highlight w:val="none"/>
          <w:lang w:eastAsia="zh-CN"/>
        </w:rPr>
        <w:t>21. 不可抗力</w:t>
      </w:r>
      <w:bookmarkEnd w:id="1373"/>
      <w:bookmarkEnd w:id="1374"/>
      <w:bookmarkEnd w:id="1375"/>
      <w:bookmarkEnd w:id="1376"/>
      <w:bookmarkEnd w:id="1377"/>
    </w:p>
    <w:p w14:paraId="4454F5F4">
      <w:pPr>
        <w:pStyle w:val="6"/>
        <w:ind w:left="0" w:leftChars="0" w:firstLine="0" w:firstLineChars="0"/>
        <w:jc w:val="both"/>
        <w:rPr>
          <w:color w:val="auto"/>
          <w:sz w:val="24"/>
          <w:szCs w:val="24"/>
          <w:highlight w:val="none"/>
          <w:lang w:eastAsia="zh-CN"/>
        </w:rPr>
      </w:pPr>
      <w:bookmarkStart w:id="1380" w:name="bookmark1856"/>
      <w:r>
        <w:rPr>
          <w:color w:val="auto"/>
          <w:sz w:val="24"/>
          <w:szCs w:val="24"/>
          <w:highlight w:val="none"/>
          <w:lang w:eastAsia="zh-CN"/>
        </w:rPr>
        <w:t>21.1不可抗力的确认</w:t>
      </w:r>
      <w:bookmarkEnd w:id="1378"/>
      <w:bookmarkEnd w:id="1379"/>
      <w:bookmarkEnd w:id="1380"/>
    </w:p>
    <w:p w14:paraId="3CF80655">
      <w:pPr>
        <w:pStyle w:val="45"/>
        <w:spacing w:after="260" w:line="346" w:lineRule="exact"/>
        <w:ind w:firstLine="440"/>
        <w:jc w:val="both"/>
        <w:rPr>
          <w:color w:val="auto"/>
          <w:sz w:val="24"/>
          <w:szCs w:val="24"/>
          <w:highlight w:val="none"/>
        </w:rPr>
      </w:pPr>
      <w:r>
        <w:rPr>
          <w:rFonts w:ascii="Times New Roman" w:hAnsi="Times New Roman" w:eastAsia="Times New Roman" w:cs="Times New Roman"/>
          <w:color w:val="auto"/>
          <w:sz w:val="24"/>
          <w:szCs w:val="24"/>
          <w:highlight w:val="none"/>
          <w:lang w:val="en-US" w:bidi="en-US"/>
        </w:rPr>
        <w:t>21.1.1</w:t>
      </w:r>
      <w:r>
        <w:rPr>
          <w:rFonts w:ascii="Times New Roman" w:hAnsi="Times New Roman" w:cs="Times New Roman"/>
          <w:color w:val="auto"/>
          <w:sz w:val="24"/>
          <w:szCs w:val="24"/>
          <w:highlight w:val="none"/>
        </w:rPr>
        <w:t>不</w:t>
      </w:r>
      <w:r>
        <w:rPr>
          <w:color w:val="auto"/>
          <w:sz w:val="24"/>
          <w:szCs w:val="24"/>
          <w:highlight w:val="none"/>
        </w:rPr>
        <w:t>可抗力是指承包人和发包人在订立合同时不可预见，在工程施工过程中不可避免发生并不能克服的自然灾害和社会性突发事件，如地震、海啸、瘟疫、水灾、骚乱、 暴动、战争和本合同专用合同条款第</w:t>
      </w:r>
      <w:r>
        <w:rPr>
          <w:rFonts w:ascii="Times New Roman" w:hAnsi="Times New Roman" w:eastAsia="Times New Roman" w:cs="Times New Roman"/>
          <w:color w:val="auto"/>
          <w:sz w:val="24"/>
          <w:szCs w:val="24"/>
          <w:highlight w:val="none"/>
          <w:lang w:val="en-US" w:bidi="en-US"/>
        </w:rPr>
        <w:t xml:space="preserve">11. </w:t>
      </w:r>
      <w:r>
        <w:rPr>
          <w:rFonts w:ascii="Times New Roman" w:hAnsi="Times New Roman" w:eastAsia="Times New Roman" w:cs="Times New Roman"/>
          <w:color w:val="auto"/>
          <w:sz w:val="24"/>
          <w:szCs w:val="24"/>
          <w:highlight w:val="none"/>
        </w:rPr>
        <w:t>4</w:t>
      </w:r>
      <w:r>
        <w:rPr>
          <w:color w:val="auto"/>
          <w:sz w:val="24"/>
          <w:szCs w:val="24"/>
          <w:highlight w:val="none"/>
        </w:rPr>
        <w:t>款的约定。</w:t>
      </w:r>
    </w:p>
    <w:p w14:paraId="3B40C9F5">
      <w:pPr>
        <w:pStyle w:val="5"/>
        <w:spacing w:line="360" w:lineRule="exact"/>
        <w:jc w:val="both"/>
        <w:rPr>
          <w:rFonts w:hint="eastAsia"/>
          <w:color w:val="auto"/>
          <w:sz w:val="24"/>
          <w:szCs w:val="24"/>
          <w:highlight w:val="none"/>
          <w:lang w:eastAsia="zh-CN"/>
        </w:rPr>
      </w:pPr>
      <w:bookmarkStart w:id="1381" w:name="bookmark1859"/>
      <w:bookmarkStart w:id="1382" w:name="bookmark1858"/>
      <w:bookmarkStart w:id="1383" w:name="_Toc1462298219"/>
      <w:bookmarkStart w:id="1384" w:name="_Toc17737"/>
      <w:bookmarkStart w:id="1385" w:name="_Toc20241"/>
      <w:bookmarkStart w:id="1386" w:name="bookmark1857"/>
      <w:bookmarkStart w:id="1387" w:name="_Toc2281"/>
      <w:r>
        <w:rPr>
          <w:rFonts w:hint="eastAsia"/>
          <w:color w:val="auto"/>
          <w:sz w:val="24"/>
          <w:szCs w:val="24"/>
          <w:highlight w:val="none"/>
          <w:lang w:eastAsia="zh-CN"/>
        </w:rPr>
        <w:t>24. 争议的解决</w:t>
      </w:r>
      <w:bookmarkEnd w:id="1381"/>
      <w:bookmarkEnd w:id="1382"/>
      <w:bookmarkEnd w:id="1383"/>
      <w:bookmarkEnd w:id="1384"/>
      <w:bookmarkEnd w:id="1385"/>
      <w:bookmarkEnd w:id="1386"/>
      <w:bookmarkEnd w:id="1387"/>
    </w:p>
    <w:p w14:paraId="3FB177C4">
      <w:pPr>
        <w:pStyle w:val="6"/>
        <w:ind w:left="0" w:leftChars="0" w:firstLine="0" w:firstLineChars="0"/>
        <w:jc w:val="both"/>
        <w:rPr>
          <w:color w:val="auto"/>
          <w:sz w:val="24"/>
          <w:szCs w:val="24"/>
          <w:highlight w:val="none"/>
          <w:lang w:eastAsia="zh-CN"/>
        </w:rPr>
      </w:pPr>
      <w:bookmarkStart w:id="1388" w:name="bookmark1862"/>
      <w:bookmarkStart w:id="1389" w:name="bookmark1860"/>
      <w:bookmarkStart w:id="1390" w:name="bookmark1861"/>
      <w:r>
        <w:rPr>
          <w:color w:val="auto"/>
          <w:sz w:val="24"/>
          <w:szCs w:val="24"/>
          <w:highlight w:val="none"/>
          <w:lang w:eastAsia="zh-CN"/>
        </w:rPr>
        <w:t>24.1争议的解决方式</w:t>
      </w:r>
      <w:bookmarkEnd w:id="1388"/>
      <w:bookmarkEnd w:id="1389"/>
      <w:bookmarkEnd w:id="1390"/>
    </w:p>
    <w:p w14:paraId="65D819AA">
      <w:pPr>
        <w:pStyle w:val="45"/>
        <w:spacing w:after="260" w:line="346" w:lineRule="exact"/>
        <w:ind w:firstLine="440"/>
        <w:jc w:val="both"/>
        <w:rPr>
          <w:rFonts w:hint="eastAsia" w:ascii="宋体" w:hAnsi="宋体" w:eastAsia="宋体" w:cs="宋体"/>
          <w:color w:val="auto"/>
          <w:sz w:val="24"/>
          <w:szCs w:val="24"/>
          <w:highlight w:val="none"/>
          <w:u w:val="single"/>
          <w:lang w:val="en-US" w:eastAsia="zh-CN"/>
        </w:rPr>
      </w:pPr>
      <w:bookmarkStart w:id="1391" w:name="_Toc26089"/>
      <w:bookmarkStart w:id="1392" w:name="_Toc1422214741"/>
      <w:bookmarkStart w:id="1393" w:name="_Toc557"/>
      <w:bookmarkStart w:id="1394" w:name="_Toc30466"/>
      <w:bookmarkStart w:id="1395" w:name="bookmark1865"/>
      <w:bookmarkStart w:id="1396" w:name="bookmark1864"/>
      <w:bookmarkStart w:id="1397" w:name="bookmark1863"/>
      <w:r>
        <w:rPr>
          <w:rFonts w:hint="eastAsia" w:ascii="宋体" w:hAnsi="宋体" w:eastAsia="宋体" w:cs="宋体"/>
          <w:color w:val="auto"/>
          <w:sz w:val="24"/>
          <w:szCs w:val="24"/>
          <w:highlight w:val="none"/>
          <w:lang w:val="en-US" w:eastAsia="zh-CN"/>
        </w:rPr>
        <w:t>合同当事人友好协商解决不成、不愿提请争议评审或不接受争议评审组意见的，约定的合同争议解决方式：</w:t>
      </w:r>
      <w:r>
        <w:rPr>
          <w:rFonts w:hint="eastAsia" w:cs="宋体"/>
          <w:color w:val="auto"/>
          <w:sz w:val="24"/>
          <w:szCs w:val="24"/>
          <w:highlight w:val="none"/>
          <w:u w:val="single"/>
          <w:lang w:val="en-US" w:eastAsia="zh-CN"/>
        </w:rPr>
        <w:t>有管辖权的人民法院</w:t>
      </w:r>
      <w:r>
        <w:rPr>
          <w:rFonts w:hint="eastAsia" w:ascii="宋体" w:hAnsi="宋体" w:eastAsia="宋体" w:cs="宋体"/>
          <w:color w:val="auto"/>
          <w:sz w:val="24"/>
          <w:szCs w:val="24"/>
          <w:highlight w:val="none"/>
          <w:u w:val="single"/>
          <w:lang w:val="en-US" w:eastAsia="zh-CN"/>
        </w:rPr>
        <w:t>。</w:t>
      </w:r>
    </w:p>
    <w:p w14:paraId="2165C36C">
      <w:pPr>
        <w:pStyle w:val="5"/>
        <w:spacing w:line="360" w:lineRule="exact"/>
        <w:jc w:val="both"/>
        <w:rPr>
          <w:rFonts w:hint="eastAsia"/>
          <w:color w:val="auto"/>
          <w:sz w:val="24"/>
          <w:szCs w:val="24"/>
          <w:highlight w:val="none"/>
          <w:lang w:eastAsia="zh-CN"/>
        </w:rPr>
      </w:pPr>
      <w:r>
        <w:rPr>
          <w:rFonts w:hint="eastAsia"/>
          <w:color w:val="auto"/>
          <w:sz w:val="24"/>
          <w:szCs w:val="24"/>
          <w:highlight w:val="none"/>
          <w:lang w:eastAsia="zh-CN"/>
        </w:rPr>
        <w:t>25. 附加条款</w:t>
      </w:r>
      <w:bookmarkEnd w:id="1391"/>
      <w:bookmarkEnd w:id="1392"/>
      <w:bookmarkEnd w:id="1393"/>
      <w:bookmarkEnd w:id="1394"/>
      <w:bookmarkEnd w:id="1395"/>
      <w:bookmarkEnd w:id="1396"/>
      <w:bookmarkEnd w:id="1397"/>
    </w:p>
    <w:p w14:paraId="03DB6CA2">
      <w:pPr>
        <w:pStyle w:val="6"/>
        <w:ind w:left="0" w:leftChars="0" w:firstLine="0" w:firstLineChars="0"/>
        <w:jc w:val="both"/>
        <w:rPr>
          <w:color w:val="auto"/>
          <w:sz w:val="24"/>
          <w:szCs w:val="24"/>
          <w:highlight w:val="none"/>
          <w:lang w:eastAsia="zh-CN"/>
        </w:rPr>
      </w:pPr>
      <w:bookmarkStart w:id="1398" w:name="bookmark1868"/>
      <w:bookmarkStart w:id="1399" w:name="bookmark1867"/>
      <w:bookmarkStart w:id="1400" w:name="bookmark1866"/>
      <w:r>
        <w:rPr>
          <w:color w:val="auto"/>
          <w:sz w:val="24"/>
          <w:szCs w:val="24"/>
          <w:highlight w:val="none"/>
          <w:lang w:eastAsia="zh-CN"/>
        </w:rPr>
        <w:t>25.1对承包人的要求</w:t>
      </w:r>
      <w:bookmarkEnd w:id="1398"/>
      <w:bookmarkEnd w:id="1399"/>
      <w:bookmarkEnd w:id="1400"/>
    </w:p>
    <w:p w14:paraId="7D8E0405">
      <w:pPr>
        <w:pStyle w:val="45"/>
        <w:numPr>
          <w:ilvl w:val="0"/>
          <w:numId w:val="43"/>
        </w:numPr>
        <w:tabs>
          <w:tab w:val="left" w:pos="707"/>
        </w:tabs>
        <w:spacing w:line="352" w:lineRule="exact"/>
        <w:ind w:firstLine="440"/>
        <w:jc w:val="both"/>
        <w:rPr>
          <w:rFonts w:hint="eastAsia" w:ascii="宋体" w:hAnsi="宋体" w:eastAsia="宋体" w:cs="宋体"/>
          <w:color w:val="auto"/>
          <w:sz w:val="24"/>
          <w:szCs w:val="24"/>
          <w:highlight w:val="none"/>
        </w:rPr>
      </w:pPr>
      <w:bookmarkStart w:id="1401" w:name="bookmark1869"/>
      <w:bookmarkEnd w:id="1401"/>
      <w:r>
        <w:rPr>
          <w:rFonts w:hint="eastAsia" w:ascii="宋体" w:hAnsi="宋体" w:eastAsia="宋体" w:cs="宋体"/>
          <w:color w:val="auto"/>
          <w:sz w:val="24"/>
          <w:szCs w:val="24"/>
          <w:highlight w:val="none"/>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 使用承包人设备、临时工程和材料，另行组织人员或委托其他承包人施工，但发包人的这一行为不免除承包人按合同规定应负的责任。</w:t>
      </w:r>
    </w:p>
    <w:p w14:paraId="6D8DEDE3">
      <w:pPr>
        <w:pStyle w:val="45"/>
        <w:numPr>
          <w:ilvl w:val="0"/>
          <w:numId w:val="43"/>
        </w:numPr>
        <w:tabs>
          <w:tab w:val="left" w:pos="707"/>
        </w:tabs>
        <w:spacing w:line="352" w:lineRule="exact"/>
        <w:ind w:firstLine="440"/>
        <w:jc w:val="both"/>
        <w:rPr>
          <w:rFonts w:hint="eastAsia" w:ascii="宋体" w:hAnsi="宋体" w:eastAsia="宋体" w:cs="宋体"/>
          <w:color w:val="auto"/>
          <w:sz w:val="24"/>
          <w:szCs w:val="24"/>
          <w:highlight w:val="none"/>
        </w:rPr>
      </w:pPr>
      <w:bookmarkStart w:id="1402" w:name="bookmark1870"/>
      <w:bookmarkEnd w:id="1402"/>
      <w:r>
        <w:rPr>
          <w:rFonts w:hint="eastAsia" w:ascii="宋体" w:hAnsi="宋体" w:eastAsia="宋体" w:cs="宋体"/>
          <w:color w:val="auto"/>
          <w:sz w:val="24"/>
          <w:szCs w:val="24"/>
          <w:highlight w:val="none"/>
        </w:rPr>
        <w:t>遵守国务院《建设工程质量管理条例》，根据水利部、自治区和水利厅的有关质量管理规定，建立健全质量管理机构，结合工程实际制定完善的可操作性强的质量管理制度，施工质量等级达到合同约定等级。</w:t>
      </w:r>
    </w:p>
    <w:p w14:paraId="0558CF1A">
      <w:pPr>
        <w:pStyle w:val="45"/>
        <w:numPr>
          <w:ilvl w:val="0"/>
          <w:numId w:val="43"/>
        </w:numPr>
        <w:tabs>
          <w:tab w:val="left" w:pos="707"/>
        </w:tabs>
        <w:spacing w:line="352" w:lineRule="exact"/>
        <w:ind w:firstLine="440"/>
        <w:jc w:val="both"/>
        <w:rPr>
          <w:rFonts w:hint="eastAsia" w:ascii="宋体" w:hAnsi="宋体" w:eastAsia="宋体" w:cs="宋体"/>
          <w:color w:val="auto"/>
          <w:sz w:val="24"/>
          <w:szCs w:val="24"/>
          <w:highlight w:val="none"/>
        </w:rPr>
      </w:pPr>
      <w:bookmarkStart w:id="1403" w:name="bookmark1871"/>
      <w:bookmarkEnd w:id="1403"/>
      <w:r>
        <w:rPr>
          <w:rFonts w:hint="eastAsia" w:ascii="宋体" w:hAnsi="宋体" w:eastAsia="宋体" w:cs="宋体"/>
          <w:color w:val="auto"/>
          <w:sz w:val="24"/>
          <w:szCs w:val="24"/>
          <w:highlight w:val="none"/>
        </w:rPr>
        <w:t>按国家《中华人民共和国安全生产法》、《建设工程安全生产管理条例》、自治区安全生产法规和水利水电工程施工安全操作规程的规定建立健全安全管理机构和安全管理制度，采取安全施工保障措施保障工程施工安全。</w:t>
      </w:r>
    </w:p>
    <w:p w14:paraId="22175289">
      <w:pPr>
        <w:pStyle w:val="45"/>
        <w:numPr>
          <w:ilvl w:val="0"/>
          <w:numId w:val="43"/>
        </w:numPr>
        <w:tabs>
          <w:tab w:val="left" w:pos="705"/>
        </w:tabs>
        <w:spacing w:line="352" w:lineRule="exact"/>
        <w:ind w:firstLine="440"/>
        <w:jc w:val="both"/>
        <w:rPr>
          <w:rFonts w:hint="eastAsia" w:ascii="宋体" w:hAnsi="宋体" w:eastAsia="宋体" w:cs="宋体"/>
          <w:color w:val="auto"/>
          <w:sz w:val="24"/>
          <w:szCs w:val="24"/>
          <w:highlight w:val="none"/>
        </w:rPr>
      </w:pPr>
      <w:bookmarkStart w:id="1404" w:name="bookmark1872"/>
      <w:bookmarkEnd w:id="1404"/>
      <w:r>
        <w:rPr>
          <w:rFonts w:hint="eastAsia" w:ascii="宋体" w:hAnsi="宋体" w:eastAsia="宋体" w:cs="宋体"/>
          <w:color w:val="auto"/>
          <w:sz w:val="24"/>
          <w:szCs w:val="24"/>
          <w:highlight w:val="none"/>
        </w:rPr>
        <w:t>按有关施工规程规范及本招标文件技术条款进行组织施工并实施施工过程和移交前工程保护措施。</w:t>
      </w:r>
    </w:p>
    <w:p w14:paraId="4714BD72">
      <w:pPr>
        <w:pStyle w:val="45"/>
        <w:numPr>
          <w:ilvl w:val="0"/>
          <w:numId w:val="43"/>
        </w:numPr>
        <w:tabs>
          <w:tab w:val="left" w:pos="710"/>
        </w:tabs>
        <w:spacing w:line="352" w:lineRule="exact"/>
        <w:ind w:firstLine="440"/>
        <w:jc w:val="both"/>
        <w:rPr>
          <w:rFonts w:hint="eastAsia" w:ascii="宋体" w:hAnsi="宋体" w:eastAsia="宋体" w:cs="宋体"/>
          <w:color w:val="auto"/>
          <w:sz w:val="24"/>
          <w:szCs w:val="24"/>
          <w:highlight w:val="none"/>
        </w:rPr>
      </w:pPr>
      <w:bookmarkStart w:id="1405" w:name="bookmark1873"/>
      <w:bookmarkEnd w:id="1405"/>
      <w:r>
        <w:rPr>
          <w:rFonts w:hint="eastAsia" w:ascii="宋体" w:hAnsi="宋体" w:eastAsia="宋体" w:cs="宋体"/>
          <w:color w:val="auto"/>
          <w:sz w:val="24"/>
          <w:szCs w:val="24"/>
          <w:highlight w:val="none"/>
        </w:rPr>
        <w:t>承包人违约有以下情况之一者，发包人有权采取合同规定的以下措施处理，并视情节轻重处予违约金。</w:t>
      </w:r>
    </w:p>
    <w:p w14:paraId="46F438FB">
      <w:pPr>
        <w:pStyle w:val="45"/>
        <w:numPr>
          <w:ilvl w:val="0"/>
          <w:numId w:val="44"/>
        </w:numPr>
        <w:tabs>
          <w:tab w:val="left" w:pos="883"/>
        </w:tabs>
        <w:spacing w:line="352" w:lineRule="exact"/>
        <w:ind w:firstLine="440"/>
        <w:jc w:val="both"/>
        <w:rPr>
          <w:rFonts w:hint="eastAsia" w:ascii="宋体" w:hAnsi="宋体" w:eastAsia="宋体" w:cs="宋体"/>
          <w:color w:val="auto"/>
          <w:sz w:val="24"/>
          <w:szCs w:val="24"/>
          <w:highlight w:val="none"/>
        </w:rPr>
      </w:pPr>
      <w:bookmarkStart w:id="1406" w:name="bookmark1874"/>
      <w:bookmarkEnd w:id="1406"/>
      <w:r>
        <w:rPr>
          <w:rFonts w:hint="eastAsia" w:ascii="宋体" w:hAnsi="宋体" w:eastAsia="宋体" w:cs="宋体"/>
          <w:color w:val="auto"/>
          <w:sz w:val="24"/>
          <w:szCs w:val="24"/>
          <w:highlight w:val="none"/>
        </w:rPr>
        <w:t xml:space="preserve">未经发包人批准，施工期内承包人调走主要施工技术人员(包括建造师、专业工程师)，经发现不及时调回的，违约金额为履约保证金金额的5% </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20% (视情节严重而定)</w:t>
      </w:r>
      <w:r>
        <w:rPr>
          <w:rFonts w:hint="eastAsia" w:ascii="宋体" w:hAnsi="宋体" w:eastAsia="宋体" w:cs="宋体"/>
          <w:color w:val="auto"/>
          <w:sz w:val="24"/>
          <w:szCs w:val="24"/>
          <w:highlight w:val="none"/>
          <w:lang w:val="en-US" w:bidi="en-US"/>
        </w:rPr>
        <w:t>。</w:t>
      </w:r>
    </w:p>
    <w:p w14:paraId="7B5EF980">
      <w:pPr>
        <w:pStyle w:val="45"/>
        <w:numPr>
          <w:ilvl w:val="0"/>
          <w:numId w:val="44"/>
        </w:numPr>
        <w:tabs>
          <w:tab w:val="left" w:pos="880"/>
        </w:tabs>
        <w:spacing w:line="352" w:lineRule="exact"/>
        <w:ind w:firstLine="440"/>
        <w:jc w:val="both"/>
        <w:rPr>
          <w:rFonts w:hint="eastAsia" w:ascii="宋体" w:hAnsi="宋体" w:eastAsia="宋体" w:cs="宋体"/>
          <w:color w:val="auto"/>
          <w:sz w:val="24"/>
          <w:szCs w:val="24"/>
          <w:highlight w:val="none"/>
        </w:rPr>
      </w:pPr>
      <w:bookmarkStart w:id="1407" w:name="bookmark1875"/>
      <w:bookmarkEnd w:id="1407"/>
      <w:r>
        <w:rPr>
          <w:rFonts w:hint="eastAsia" w:ascii="宋体" w:hAnsi="宋体" w:eastAsia="宋体" w:cs="宋体"/>
          <w:color w:val="auto"/>
          <w:sz w:val="24"/>
          <w:szCs w:val="24"/>
          <w:highlight w:val="none"/>
        </w:rPr>
        <w:t>未经发包人批准，施工期内自行调走主要施工机械，经发现不及时调回的，违约金额为履约保证金金额的5%</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20% (视情节严重而定)</w:t>
      </w:r>
      <w:r>
        <w:rPr>
          <w:rFonts w:hint="eastAsia" w:ascii="宋体" w:hAnsi="宋体" w:eastAsia="宋体" w:cs="宋体"/>
          <w:color w:val="auto"/>
          <w:sz w:val="24"/>
          <w:szCs w:val="24"/>
          <w:highlight w:val="none"/>
          <w:lang w:val="en-US" w:bidi="en-US"/>
        </w:rPr>
        <w:t>。</w:t>
      </w:r>
    </w:p>
    <w:p w14:paraId="3558A546">
      <w:pPr>
        <w:pStyle w:val="45"/>
        <w:numPr>
          <w:ilvl w:val="0"/>
          <w:numId w:val="44"/>
        </w:numPr>
        <w:tabs>
          <w:tab w:val="left" w:pos="883"/>
        </w:tabs>
        <w:spacing w:line="352" w:lineRule="exact"/>
        <w:ind w:firstLine="440"/>
        <w:jc w:val="both"/>
        <w:rPr>
          <w:rFonts w:hint="eastAsia" w:ascii="宋体" w:hAnsi="宋体" w:eastAsia="宋体" w:cs="宋体"/>
          <w:color w:val="auto"/>
          <w:sz w:val="24"/>
          <w:szCs w:val="24"/>
          <w:highlight w:val="none"/>
        </w:rPr>
      </w:pPr>
      <w:bookmarkStart w:id="1408" w:name="bookmark1876"/>
      <w:bookmarkEnd w:id="1408"/>
      <w:r>
        <w:rPr>
          <w:rFonts w:hint="eastAsia" w:ascii="宋体" w:hAnsi="宋体" w:eastAsia="宋体" w:cs="宋体"/>
          <w:color w:val="auto"/>
          <w:sz w:val="24"/>
          <w:szCs w:val="24"/>
          <w:highlight w:val="none"/>
        </w:rPr>
        <w:t>所有以上违约金额均在承包人的履约保证金(包括银行利息)及计量支付款内扣除，承包人履约保证金被扣除后，由发包人从最后一次计量支付时扣相应金额补足履约保证金。</w:t>
      </w:r>
    </w:p>
    <w:p w14:paraId="77B7BEE7">
      <w:pPr>
        <w:pStyle w:val="45"/>
        <w:numPr>
          <w:ilvl w:val="0"/>
          <w:numId w:val="44"/>
        </w:numPr>
        <w:tabs>
          <w:tab w:val="left" w:pos="885"/>
        </w:tabs>
        <w:spacing w:line="352" w:lineRule="exact"/>
        <w:ind w:firstLine="440"/>
        <w:jc w:val="both"/>
        <w:rPr>
          <w:rFonts w:hint="eastAsia" w:ascii="宋体" w:hAnsi="宋体" w:eastAsia="宋体" w:cs="宋体"/>
          <w:color w:val="auto"/>
          <w:sz w:val="24"/>
          <w:szCs w:val="24"/>
          <w:highlight w:val="none"/>
        </w:rPr>
      </w:pPr>
      <w:bookmarkStart w:id="1409" w:name="bookmark1877"/>
      <w:bookmarkEnd w:id="1409"/>
      <w:r>
        <w:rPr>
          <w:rFonts w:hint="eastAsia" w:ascii="宋体" w:hAnsi="宋体" w:eastAsia="宋体" w:cs="宋体"/>
          <w:color w:val="auto"/>
          <w:sz w:val="24"/>
          <w:szCs w:val="24"/>
          <w:highlight w:val="none"/>
        </w:rPr>
        <w:t>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 械、材料和劳动力不能满足施工进度要求，有权指令承包人增加机械、材料和劳动力投入, 承包人不得拒绝。</w:t>
      </w:r>
    </w:p>
    <w:p w14:paraId="31662F3C">
      <w:pPr>
        <w:pStyle w:val="45"/>
        <w:numPr>
          <w:ilvl w:val="0"/>
          <w:numId w:val="44"/>
        </w:numPr>
        <w:tabs>
          <w:tab w:val="left" w:pos="880"/>
        </w:tabs>
        <w:spacing w:line="352" w:lineRule="exact"/>
        <w:ind w:firstLine="440"/>
        <w:jc w:val="both"/>
        <w:rPr>
          <w:rFonts w:hint="eastAsia" w:ascii="宋体" w:hAnsi="宋体" w:eastAsia="宋体" w:cs="宋体"/>
          <w:color w:val="auto"/>
          <w:sz w:val="24"/>
          <w:szCs w:val="24"/>
          <w:highlight w:val="none"/>
        </w:rPr>
      </w:pPr>
      <w:bookmarkStart w:id="1410" w:name="bookmark1878"/>
      <w:bookmarkEnd w:id="1410"/>
      <w:bookmarkStart w:id="1411" w:name="bookmark1879"/>
      <w:bookmarkEnd w:id="1411"/>
      <w:r>
        <w:rPr>
          <w:rFonts w:hint="eastAsia" w:ascii="宋体" w:hAnsi="宋体" w:eastAsia="宋体" w:cs="宋体"/>
          <w:color w:val="auto"/>
          <w:sz w:val="24"/>
          <w:szCs w:val="24"/>
          <w:highlight w:val="none"/>
        </w:rPr>
        <w:t>合同履行过程中，承包人未按规定要求落实安全生产措施费用专款专用，挪用、 扣减安全生产措施费用，且不服从发包人或监理人的安全生产管理，发包人有权对违反安 全生产相关规定的行为处以罚款直至终止合同。</w:t>
      </w:r>
    </w:p>
    <w:p w14:paraId="03E23478">
      <w:pPr>
        <w:pStyle w:val="45"/>
        <w:numPr>
          <w:ilvl w:val="0"/>
          <w:numId w:val="43"/>
        </w:numPr>
        <w:tabs>
          <w:tab w:val="left" w:pos="739"/>
        </w:tabs>
        <w:spacing w:line="352" w:lineRule="exact"/>
        <w:ind w:firstLine="440"/>
        <w:jc w:val="both"/>
        <w:rPr>
          <w:rFonts w:hint="eastAsia" w:ascii="宋体" w:hAnsi="宋体" w:eastAsia="宋体" w:cs="宋体"/>
          <w:color w:val="auto"/>
          <w:sz w:val="24"/>
          <w:szCs w:val="24"/>
          <w:highlight w:val="none"/>
        </w:rPr>
      </w:pPr>
      <w:bookmarkStart w:id="1412" w:name="bookmark1880"/>
      <w:bookmarkEnd w:id="1412"/>
      <w:r>
        <w:rPr>
          <w:rFonts w:hint="eastAsia" w:ascii="宋体" w:hAnsi="宋体" w:eastAsia="宋体" w:cs="宋体"/>
          <w:color w:val="auto"/>
          <w:sz w:val="24"/>
          <w:szCs w:val="24"/>
          <w:highlight w:val="none"/>
        </w:rPr>
        <w:t>承包人生活设施及施工场地，应自费配备消防设备，防止火灾发生。</w:t>
      </w:r>
    </w:p>
    <w:p w14:paraId="2218304D">
      <w:pPr>
        <w:pStyle w:val="45"/>
        <w:numPr>
          <w:ilvl w:val="0"/>
          <w:numId w:val="43"/>
        </w:numPr>
        <w:tabs>
          <w:tab w:val="left" w:pos="719"/>
        </w:tabs>
        <w:spacing w:line="352" w:lineRule="exact"/>
        <w:ind w:firstLine="420"/>
        <w:jc w:val="both"/>
        <w:rPr>
          <w:rFonts w:hint="eastAsia" w:ascii="宋体" w:hAnsi="宋体" w:eastAsia="宋体" w:cs="宋体"/>
          <w:color w:val="auto"/>
          <w:sz w:val="24"/>
          <w:szCs w:val="24"/>
          <w:highlight w:val="none"/>
        </w:rPr>
      </w:pPr>
      <w:bookmarkStart w:id="1413" w:name="bookmark1881"/>
      <w:bookmarkEnd w:id="1413"/>
      <w:r>
        <w:rPr>
          <w:rFonts w:hint="eastAsia" w:ascii="宋体" w:hAnsi="宋体" w:eastAsia="宋体" w:cs="宋体"/>
          <w:color w:val="auto"/>
          <w:sz w:val="24"/>
          <w:szCs w:val="24"/>
          <w:highlight w:val="none"/>
        </w:rPr>
        <w:t>承包人使用的劳动力均应进行保险，否则不准安排工作，禁止使用童工。</w:t>
      </w:r>
    </w:p>
    <w:p w14:paraId="72875FC9">
      <w:pPr>
        <w:pStyle w:val="45"/>
        <w:numPr>
          <w:ilvl w:val="0"/>
          <w:numId w:val="43"/>
        </w:numPr>
        <w:tabs>
          <w:tab w:val="left" w:pos="719"/>
        </w:tabs>
        <w:spacing w:line="352" w:lineRule="exact"/>
        <w:ind w:firstLine="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14:paraId="1CE3FF7C">
      <w:pPr>
        <w:pStyle w:val="45"/>
        <w:tabs>
          <w:tab w:val="left" w:pos="299"/>
        </w:tabs>
        <w:spacing w:line="352" w:lineRule="exact"/>
        <w:ind w:firstLineChars="200"/>
        <w:jc w:val="both"/>
        <w:rPr>
          <w:rFonts w:hint="eastAsia" w:ascii="宋体" w:hAnsi="宋体" w:eastAsia="宋体" w:cs="宋体"/>
          <w:color w:val="auto"/>
          <w:sz w:val="24"/>
          <w:szCs w:val="24"/>
          <w:highlight w:val="none"/>
          <w:lang w:val="zh-CN" w:eastAsia="zh-CN"/>
        </w:rPr>
      </w:pPr>
      <w:bookmarkStart w:id="1414" w:name="bookmark1883"/>
      <w:bookmarkEnd w:id="1414"/>
      <w:bookmarkStart w:id="1415" w:name="bookmark1886"/>
      <w:bookmarkStart w:id="1416" w:name="bookmark1885"/>
      <w:bookmarkStart w:id="1417" w:name="bookmark1887"/>
      <w:r>
        <w:rPr>
          <w:rFonts w:hint="eastAsia" w:ascii="宋体" w:hAnsi="宋体" w:eastAsia="宋体" w:cs="宋体"/>
          <w:color w:val="auto"/>
          <w:sz w:val="24"/>
          <w:szCs w:val="24"/>
          <w:highlight w:val="none"/>
          <w:lang w:val="zh-CN" w:eastAsia="zh-CN"/>
        </w:rPr>
        <w:t>25.2发包人所有付款（含预付款）均转入如下承包人单位基本账户（签订施工合同时标明），承包人单位基本账户发生改变时，承包人应书面通知 （法定代表人签字并加盖单位电子公章）发包人。</w:t>
      </w:r>
      <w:bookmarkEnd w:id="1415"/>
      <w:bookmarkEnd w:id="1416"/>
      <w:bookmarkEnd w:id="1417"/>
    </w:p>
    <w:p w14:paraId="3D2AAE91">
      <w:pPr>
        <w:bidi w:val="0"/>
        <w:ind w:firstLine="480" w:firstLineChars="200"/>
        <w:jc w:val="both"/>
        <w:rPr>
          <w:color w:val="auto"/>
          <w:sz w:val="24"/>
          <w:szCs w:val="24"/>
          <w:highlight w:val="none"/>
          <w:lang w:eastAsia="zh-CN"/>
        </w:rPr>
      </w:pPr>
      <w:bookmarkStart w:id="1418" w:name="bookmark1890"/>
      <w:bookmarkStart w:id="1419" w:name="bookmark1889"/>
      <w:bookmarkStart w:id="1420" w:name="bookmark1888"/>
      <w:r>
        <w:rPr>
          <w:rFonts w:hint="eastAsia" w:ascii="宋体" w:hAnsi="宋体" w:eastAsia="宋体" w:cs="宋体"/>
          <w:color w:val="auto"/>
          <w:sz w:val="24"/>
          <w:szCs w:val="24"/>
          <w:highlight w:val="none"/>
        </w:rPr>
        <w:t>25.3专用合同条款中未尽事宜，在签订施工合同时双方再商定。</w:t>
      </w:r>
      <w:bookmarkEnd w:id="1418"/>
      <w:bookmarkEnd w:id="1419"/>
      <w:bookmarkEnd w:id="1420"/>
      <w:r>
        <w:rPr>
          <w:color w:val="auto"/>
          <w:sz w:val="24"/>
          <w:szCs w:val="24"/>
          <w:highlight w:val="none"/>
          <w:lang w:eastAsia="zh-CN"/>
        </w:rPr>
        <w:br w:type="page"/>
      </w:r>
      <w:bookmarkEnd w:id="1047"/>
      <w:bookmarkEnd w:id="1048"/>
      <w:bookmarkEnd w:id="1049"/>
      <w:bookmarkEnd w:id="1050"/>
      <w:bookmarkEnd w:id="1051"/>
    </w:p>
    <w:p w14:paraId="3FEB072A">
      <w:pPr>
        <w:bidi w:val="0"/>
        <w:ind w:firstLine="602" w:firstLineChars="200"/>
        <w:jc w:val="center"/>
        <w:rPr>
          <w:rFonts w:hint="eastAsia" w:ascii="Times New Roman" w:hAnsi="Times New Roman" w:eastAsia="宋体" w:cs="Times New Roman"/>
          <w:b/>
          <w:bCs/>
          <w:color w:val="auto"/>
          <w:kern w:val="2"/>
          <w:sz w:val="30"/>
          <w:szCs w:val="30"/>
          <w:highlight w:val="none"/>
          <w:lang w:val="en-US" w:eastAsia="zh-CN" w:bidi="ar-SA"/>
        </w:rPr>
      </w:pPr>
      <w:r>
        <w:rPr>
          <w:rFonts w:hint="eastAsia" w:ascii="Times New Roman" w:hAnsi="Times New Roman" w:eastAsia="宋体" w:cs="Times New Roman"/>
          <w:b/>
          <w:bCs/>
          <w:color w:val="auto"/>
          <w:kern w:val="2"/>
          <w:sz w:val="30"/>
          <w:szCs w:val="30"/>
          <w:highlight w:val="none"/>
          <w:lang w:val="en-US" w:eastAsia="zh-CN" w:bidi="ar-SA"/>
        </w:rPr>
        <w:t>第</w:t>
      </w:r>
      <w:r>
        <w:rPr>
          <w:rFonts w:hint="eastAsia" w:eastAsia="宋体" w:cs="Times New Roman"/>
          <w:b/>
          <w:bCs/>
          <w:color w:val="auto"/>
          <w:kern w:val="2"/>
          <w:sz w:val="30"/>
          <w:szCs w:val="30"/>
          <w:highlight w:val="none"/>
          <w:lang w:val="en-US" w:eastAsia="zh-CN" w:bidi="ar-SA"/>
        </w:rPr>
        <w:t>四</w:t>
      </w:r>
      <w:r>
        <w:rPr>
          <w:rFonts w:hint="eastAsia" w:ascii="Times New Roman" w:hAnsi="Times New Roman" w:eastAsia="宋体" w:cs="Times New Roman"/>
          <w:b/>
          <w:bCs/>
          <w:color w:val="auto"/>
          <w:kern w:val="2"/>
          <w:sz w:val="30"/>
          <w:szCs w:val="30"/>
          <w:highlight w:val="none"/>
          <w:lang w:val="en-US" w:eastAsia="zh-CN" w:bidi="ar-SA"/>
        </w:rPr>
        <w:t>节  合同附件格式</w:t>
      </w:r>
    </w:p>
    <w:p w14:paraId="00240F4B">
      <w:pPr>
        <w:pStyle w:val="34"/>
        <w:keepNext/>
        <w:keepLines/>
        <w:spacing w:before="280" w:after="290" w:line="372" w:lineRule="auto"/>
        <w:outlineLvl w:val="4"/>
        <w:rPr>
          <w:b/>
          <w:color w:val="auto"/>
          <w:sz w:val="28"/>
          <w:highlight w:val="none"/>
          <w:lang w:eastAsia="zh-CN"/>
        </w:rPr>
      </w:pPr>
      <w:bookmarkStart w:id="1421" w:name="_Toc23710"/>
      <w:bookmarkStart w:id="1422" w:name="_Toc19907"/>
      <w:r>
        <w:rPr>
          <w:rFonts w:hint="eastAsia" w:ascii="宋体" w:hAnsi="宋体" w:eastAsia="宋体" w:cs="宋体"/>
          <w:b/>
          <w:color w:val="auto"/>
          <w:sz w:val="28"/>
          <w:highlight w:val="none"/>
          <w:lang w:eastAsia="zh-CN"/>
        </w:rPr>
        <w:t>附件一：合同协议书</w:t>
      </w:r>
      <w:bookmarkEnd w:id="1421"/>
      <w:bookmarkEnd w:id="1422"/>
    </w:p>
    <w:p w14:paraId="73970ADB">
      <w:pPr>
        <w:pStyle w:val="34"/>
        <w:jc w:val="center"/>
        <w:rPr>
          <w:rFonts w:ascii="宋体" w:hAnsi="宋体" w:eastAsia="宋体" w:cs="宋体"/>
          <w:b/>
          <w:color w:val="auto"/>
          <w:highlight w:val="none"/>
          <w:lang w:eastAsia="zh-CN"/>
        </w:rPr>
      </w:pPr>
      <w:r>
        <w:rPr>
          <w:rFonts w:hint="eastAsia" w:ascii="宋体" w:hAnsi="宋体" w:eastAsia="宋体" w:cs="宋体"/>
          <w:b/>
          <w:color w:val="auto"/>
          <w:highlight w:val="none"/>
          <w:lang w:eastAsia="zh-CN"/>
        </w:rPr>
        <w:t>合同协议书</w:t>
      </w:r>
    </w:p>
    <w:p w14:paraId="4A8F2435">
      <w:pPr>
        <w:pStyle w:val="34"/>
        <w:jc w:val="center"/>
        <w:rPr>
          <w:rFonts w:ascii="宋体" w:hAnsi="宋体" w:eastAsia="宋体" w:cs="宋体"/>
          <w:b/>
          <w:color w:val="auto"/>
          <w:highlight w:val="none"/>
          <w:lang w:eastAsia="zh-CN"/>
        </w:rPr>
      </w:pPr>
    </w:p>
    <w:p w14:paraId="5C6399A2">
      <w:pPr>
        <w:pStyle w:val="34"/>
        <w:jc w:val="center"/>
        <w:rPr>
          <w:b/>
          <w:color w:val="auto"/>
          <w:highlight w:val="none"/>
          <w:lang w:eastAsia="zh-CN"/>
        </w:rPr>
      </w:pPr>
    </w:p>
    <w:p w14:paraId="200A8748">
      <w:pPr>
        <w:pStyle w:val="34"/>
        <w:rPr>
          <w:rFonts w:ascii="宋体" w:hAnsi="宋体" w:eastAsia="宋体"/>
          <w:color w:val="auto"/>
          <w:sz w:val="21"/>
          <w:szCs w:val="21"/>
          <w:highlight w:val="none"/>
        </w:rPr>
      </w:pPr>
      <w:r>
        <w:rPr>
          <w:color w:val="auto"/>
          <w:sz w:val="21"/>
          <w:szCs w:val="21"/>
          <w:highlight w:val="non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（发包人名称，以下简称</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发包人</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）为实施</w:t>
      </w:r>
      <w:r>
        <w:rPr>
          <w:rFonts w:ascii="宋体" w:hAnsi="宋体" w:eastAsia="宋体"/>
          <w:color w:val="auto"/>
          <w:sz w:val="21"/>
          <w:szCs w:val="21"/>
          <w:highlight w:val="non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（项目名称），已接受</w:t>
      </w:r>
      <w:r>
        <w:rPr>
          <w:rFonts w:hint="eastAsia" w:ascii="宋体" w:hAnsi="宋体" w:eastAsia="宋体" w:cs="宋体"/>
          <w:color w:val="auto"/>
          <w:sz w:val="21"/>
          <w:szCs w:val="21"/>
          <w:highlight w:val="none"/>
          <w:u w:val="single"/>
          <w:lang w:eastAsia="zh-CN"/>
        </w:rPr>
        <w:t xml:space="preserve">   </w:t>
      </w:r>
      <w:r>
        <w:rPr>
          <w:rFonts w:ascii="宋体" w:hAnsi="宋体" w:eastAsia="宋体"/>
          <w:color w:val="auto"/>
          <w:sz w:val="21"/>
          <w:szCs w:val="21"/>
          <w:highlight w:val="none"/>
          <w:u w:val="singl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（承包人名称，以下简称</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承包人</w:t>
      </w:r>
      <w:r>
        <w:rPr>
          <w:rFonts w:ascii="宋体" w:hAnsi="宋体" w:eastAsia="宋体"/>
          <w:color w:val="auto"/>
          <w:sz w:val="21"/>
          <w:szCs w:val="21"/>
          <w:highlight w:val="none"/>
          <w:lang w:eastAsia="zh-CN"/>
        </w:rPr>
        <w:t>”</w:t>
      </w:r>
      <w:r>
        <w:rPr>
          <w:rFonts w:hint="eastAsia" w:ascii="宋体" w:hAnsi="宋体" w:eastAsia="宋体" w:cs="宋体"/>
          <w:color w:val="auto"/>
          <w:sz w:val="21"/>
          <w:szCs w:val="21"/>
          <w:highlight w:val="none"/>
          <w:lang w:eastAsia="zh-CN"/>
        </w:rPr>
        <w:t>）对该项目</w:t>
      </w:r>
      <w:r>
        <w:rPr>
          <w:rFonts w:hint="eastAsia" w:ascii="宋体" w:hAnsi="宋体" w:eastAsia="宋体" w:cs="宋体"/>
          <w:color w:val="auto"/>
          <w:sz w:val="21"/>
          <w:szCs w:val="21"/>
          <w:highlight w:val="none"/>
          <w:u w:val="single"/>
          <w:lang w:eastAsia="zh-CN"/>
        </w:rPr>
        <w:t xml:space="preserve">  </w:t>
      </w:r>
      <w:r>
        <w:rPr>
          <w:rFonts w:ascii="宋体" w:hAnsi="宋体" w:eastAsia="宋体"/>
          <w:color w:val="auto"/>
          <w:sz w:val="21"/>
          <w:szCs w:val="21"/>
          <w:highlight w:val="none"/>
          <w:u w:val="single"/>
          <w:lang w:eastAsia="zh-CN"/>
        </w:rPr>
        <w:t xml:space="preserve"> </w:t>
      </w:r>
      <w:r>
        <w:rPr>
          <w:rFonts w:ascii="宋体" w:hAnsi="宋体" w:eastAsia="宋体"/>
          <w:color w:val="auto"/>
          <w:sz w:val="21"/>
          <w:szCs w:val="21"/>
          <w:highlight w:val="none"/>
          <w:u w:val="single"/>
          <w:lang w:eastAsia="zh-CN"/>
        </w:rPr>
        <w:tab/>
      </w:r>
      <w:r>
        <w:rPr>
          <w:rFonts w:hint="eastAsia" w:ascii="宋体" w:hAnsi="宋体" w:eastAsia="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（项目名称）</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（标段名称）的投标，并确定其为中标人。</w:t>
      </w:r>
      <w:r>
        <w:rPr>
          <w:rFonts w:hint="eastAsia" w:ascii="宋体" w:hAnsi="宋体" w:eastAsia="宋体" w:cs="宋体"/>
          <w:color w:val="auto"/>
          <w:sz w:val="21"/>
          <w:szCs w:val="21"/>
          <w:highlight w:val="none"/>
        </w:rPr>
        <w:t>发包人和承</w:t>
      </w:r>
      <w:r>
        <w:rPr>
          <w:rFonts w:ascii="宋体" w:hAnsi="宋体" w:eastAsia="宋体"/>
          <w:color w:val="auto"/>
          <w:sz w:val="21"/>
          <w:szCs w:val="21"/>
          <w:highlight w:val="none"/>
        </w:rPr>
        <w:t xml:space="preserve"> </w:t>
      </w:r>
      <w:r>
        <w:rPr>
          <w:rFonts w:hint="eastAsia" w:ascii="宋体" w:hAnsi="宋体" w:eastAsia="宋体" w:cs="宋体"/>
          <w:color w:val="auto"/>
          <w:sz w:val="21"/>
          <w:szCs w:val="21"/>
          <w:highlight w:val="none"/>
        </w:rPr>
        <w:t>包人共同达成如下协议。</w:t>
      </w:r>
    </w:p>
    <w:p w14:paraId="5B7CD0FC">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本协议书与下列文件一起构成合同文件：</w:t>
      </w:r>
    </w:p>
    <w:p w14:paraId="141995B0">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1</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中标通知书；</w:t>
      </w:r>
    </w:p>
    <w:p w14:paraId="50F937A7">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2</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投标函及投标函附录；</w:t>
      </w:r>
    </w:p>
    <w:p w14:paraId="7748FFFB">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3</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专用合同条款（含附加条款）；</w:t>
      </w:r>
    </w:p>
    <w:p w14:paraId="59111604">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4</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通用合同条款；</w:t>
      </w:r>
    </w:p>
    <w:p w14:paraId="08F7842C">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5</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技术标准和要求（合同技术条款）；</w:t>
      </w:r>
    </w:p>
    <w:p w14:paraId="1E681E09">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6</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图纸；</w:t>
      </w:r>
    </w:p>
    <w:p w14:paraId="2F5B86EC">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7</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已标价工程量清单；</w:t>
      </w:r>
    </w:p>
    <w:p w14:paraId="46EBB4BC">
      <w:pPr>
        <w:pStyle w:val="34"/>
        <w:keepNext w:val="0"/>
        <w:keepLines w:val="0"/>
        <w:pageBreakBefore w:val="0"/>
        <w:widowControl w:val="0"/>
        <w:tabs>
          <w:tab w:val="left" w:pos="903"/>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8</w:t>
      </w:r>
      <w:r>
        <w:rPr>
          <w:rFonts w:hint="eastAsia" w:ascii="宋体" w:hAnsi="宋体" w:eastAsia="宋体" w:cs="宋体"/>
          <w:color w:val="auto"/>
          <w:sz w:val="21"/>
          <w:szCs w:val="21"/>
          <w:highlight w:val="none"/>
          <w:lang w:val="zh-CN" w:eastAsia="zh-CN" w:bidi="zh-CN"/>
        </w:rPr>
        <w:t>）</w:t>
      </w:r>
      <w:r>
        <w:rPr>
          <w:color w:val="auto"/>
          <w:sz w:val="21"/>
          <w:szCs w:val="21"/>
          <w:highlight w:val="none"/>
          <w:lang w:val="zh-CN" w:eastAsia="zh-CN" w:bidi="zh-CN"/>
        </w:rPr>
        <w:tab/>
      </w:r>
      <w:r>
        <w:rPr>
          <w:rFonts w:ascii="宋体" w:hAnsi="宋体" w:eastAsia="宋体" w:cs="宋体"/>
          <w:color w:val="auto"/>
          <w:sz w:val="21"/>
          <w:szCs w:val="21"/>
          <w:highlight w:val="none"/>
          <w:lang w:val="zh-CN" w:eastAsia="zh-CN" w:bidi="zh-CN"/>
        </w:rPr>
        <w:t>其他合同文件。</w:t>
      </w:r>
    </w:p>
    <w:p w14:paraId="2F67ED4D">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上述文件互相补充和解释，如有不明确或不一致之处，以合同约定次序在先者为准。</w:t>
      </w:r>
    </w:p>
    <w:p w14:paraId="249C25D1">
      <w:pPr>
        <w:pStyle w:val="34"/>
        <w:keepNext w:val="0"/>
        <w:keepLines w:val="0"/>
        <w:pageBreakBefore w:val="0"/>
        <w:widowControl w:val="0"/>
        <w:numPr>
          <w:ilvl w:val="0"/>
          <w:numId w:val="45"/>
        </w:numPr>
        <w:tabs>
          <w:tab w:val="left" w:pos="764"/>
          <w:tab w:val="left" w:pos="4291"/>
          <w:tab w:val="left" w:pos="579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签约合同价：人民币（大写）</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元（¥</w:t>
      </w:r>
      <w:r>
        <w:rPr>
          <w:rFonts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w:t>
      </w:r>
      <w:r>
        <w:rPr>
          <w:color w:val="auto"/>
          <w:sz w:val="21"/>
          <w:szCs w:val="21"/>
          <w:highlight w:val="none"/>
          <w:vertAlign w:val="subscript"/>
          <w:lang w:eastAsia="zh-CN"/>
        </w:rPr>
        <w:t>o</w:t>
      </w:r>
    </w:p>
    <w:p w14:paraId="3DC63F15">
      <w:pPr>
        <w:pStyle w:val="34"/>
        <w:keepNext w:val="0"/>
        <w:keepLines w:val="0"/>
        <w:pageBreakBefore w:val="0"/>
        <w:widowControl w:val="0"/>
        <w:numPr>
          <w:ilvl w:val="0"/>
          <w:numId w:val="45"/>
        </w:numPr>
        <w:tabs>
          <w:tab w:val="left" w:pos="764"/>
          <w:tab w:val="left" w:pos="423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承包人项目经理：</w:t>
      </w:r>
      <w:r>
        <w:rPr>
          <w:rFonts w:ascii="宋体" w:hAnsi="宋体" w:eastAsia="宋体" w:cs="宋体"/>
          <w:color w:val="auto"/>
          <w:sz w:val="21"/>
          <w:szCs w:val="21"/>
          <w:highlight w:val="none"/>
          <w:u w:val="single"/>
          <w:lang w:val="zh-CN" w:eastAsia="zh-CN" w:bidi="zh-CN"/>
        </w:rPr>
        <w:tab/>
      </w:r>
      <w:r>
        <w:rPr>
          <w:rFonts w:hint="eastAsia" w:eastAsia="宋体"/>
          <w:color w:val="auto"/>
          <w:sz w:val="21"/>
          <w:szCs w:val="21"/>
          <w:highlight w:val="none"/>
          <w:lang w:eastAsia="zh-CN"/>
        </w:rPr>
        <w:t>。</w:t>
      </w:r>
    </w:p>
    <w:p w14:paraId="7D803CC5">
      <w:pPr>
        <w:pStyle w:val="34"/>
        <w:keepNext w:val="0"/>
        <w:keepLines w:val="0"/>
        <w:pageBreakBefore w:val="0"/>
        <w:widowControl w:val="0"/>
        <w:numPr>
          <w:ilvl w:val="0"/>
          <w:numId w:val="45"/>
        </w:numPr>
        <w:tabs>
          <w:tab w:val="left" w:pos="764"/>
          <w:tab w:val="left" w:pos="3809"/>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工程质量符合</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标准。</w:t>
      </w:r>
    </w:p>
    <w:p w14:paraId="108D88D4">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承包人承诺按合同约定承担工程的实施、完成及缺陷修复。</w:t>
      </w:r>
    </w:p>
    <w:p w14:paraId="40808D67">
      <w:pPr>
        <w:pStyle w:val="34"/>
        <w:keepNext w:val="0"/>
        <w:keepLines w:val="0"/>
        <w:pageBreakBefore w:val="0"/>
        <w:widowControl w:val="0"/>
        <w:numPr>
          <w:ilvl w:val="0"/>
          <w:numId w:val="45"/>
        </w:numPr>
        <w:tabs>
          <w:tab w:val="left" w:pos="764"/>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发包人承诺按合同约定的条件、时间和方式向承包人支付合同价款。</w:t>
      </w:r>
    </w:p>
    <w:p w14:paraId="40BA5BDD">
      <w:pPr>
        <w:pStyle w:val="34"/>
        <w:keepNext w:val="0"/>
        <w:keepLines w:val="0"/>
        <w:pageBreakBefore w:val="0"/>
        <w:widowControl w:val="0"/>
        <w:numPr>
          <w:ilvl w:val="0"/>
          <w:numId w:val="45"/>
        </w:numPr>
        <w:tabs>
          <w:tab w:val="left" w:pos="764"/>
          <w:tab w:val="left" w:pos="5717"/>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承包人承诺执行监理人开工通知，计划工期为</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天。</w:t>
      </w:r>
    </w:p>
    <w:p w14:paraId="14D3F627">
      <w:pPr>
        <w:pStyle w:val="34"/>
        <w:keepNext w:val="0"/>
        <w:keepLines w:val="0"/>
        <w:pageBreakBefore w:val="0"/>
        <w:widowControl w:val="0"/>
        <w:numPr>
          <w:ilvl w:val="0"/>
          <w:numId w:val="45"/>
        </w:numPr>
        <w:tabs>
          <w:tab w:val="left" w:pos="764"/>
          <w:tab w:val="left" w:pos="2789"/>
        </w:tabs>
        <w:kinsoku/>
        <w:wordWrap/>
        <w:overflowPunct/>
        <w:topLinePunct w:val="0"/>
        <w:autoSpaceDE/>
        <w:autoSpaceDN/>
        <w:bidi w:val="0"/>
        <w:adjustRightInd/>
        <w:snapToGrid/>
        <w:spacing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本协议书一式</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份，合同双方各执一份。</w:t>
      </w:r>
    </w:p>
    <w:p w14:paraId="5AF13A13">
      <w:pPr>
        <w:pStyle w:val="34"/>
        <w:keepNext w:val="0"/>
        <w:keepLines w:val="0"/>
        <w:pageBreakBefore w:val="0"/>
        <w:widowControl w:val="0"/>
        <w:numPr>
          <w:ilvl w:val="0"/>
          <w:numId w:val="45"/>
        </w:numPr>
        <w:tabs>
          <w:tab w:val="left" w:pos="841"/>
        </w:tabs>
        <w:kinsoku/>
        <w:wordWrap/>
        <w:overflowPunct/>
        <w:topLinePunct w:val="0"/>
        <w:autoSpaceDE/>
        <w:autoSpaceDN/>
        <w:bidi w:val="0"/>
        <w:adjustRightInd/>
        <w:snapToGrid/>
        <w:spacing w:after="320" w:line="352" w:lineRule="exact"/>
        <w:ind w:firstLine="420" w:firstLineChars="200"/>
        <w:jc w:val="both"/>
        <w:textAlignment w:val="auto"/>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合同未尽事宜，双方另行签订补充协议。补充协议是合同的组成部分。</w:t>
      </w:r>
    </w:p>
    <w:p w14:paraId="112D922D">
      <w:pPr>
        <w:pStyle w:val="34"/>
        <w:tabs>
          <w:tab w:val="left" w:pos="2532"/>
          <w:tab w:val="left" w:pos="3132"/>
          <w:tab w:val="left" w:pos="6926"/>
        </w:tabs>
        <w:spacing w:line="355" w:lineRule="exact"/>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lang w:val="zh-CN" w:eastAsia="zh-CN" w:bidi="zh-CN"/>
        </w:rPr>
        <w:t>发包人：</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 xml:space="preserve"> （盖单位公章） </w:t>
      </w:r>
      <w:r>
        <w:rPr>
          <w:rFonts w:hint="eastAsia" w:ascii="宋体" w:hAnsi="宋体" w:eastAsia="宋体" w:cs="宋体"/>
          <w:color w:val="auto"/>
          <w:sz w:val="21"/>
          <w:szCs w:val="21"/>
          <w:highlight w:val="none"/>
          <w:lang w:val="zh-CN" w:eastAsia="zh-CN" w:bidi="zh-CN"/>
        </w:rPr>
        <w:t xml:space="preserve">  </w:t>
      </w:r>
      <w:r>
        <w:rPr>
          <w:rFonts w:ascii="宋体" w:hAnsi="宋体" w:eastAsia="宋体" w:cs="宋体"/>
          <w:color w:val="auto"/>
          <w:sz w:val="21"/>
          <w:szCs w:val="21"/>
          <w:highlight w:val="none"/>
          <w:lang w:val="zh-CN" w:eastAsia="zh-CN" w:bidi="zh-CN"/>
        </w:rPr>
        <w:t xml:space="preserve">承包人： </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 xml:space="preserve"> （盖单位公章） 法定代表人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或项目负责人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ascii="宋体" w:hAnsi="宋体" w:eastAsia="宋体" w:cs="宋体"/>
          <w:color w:val="auto"/>
          <w:sz w:val="21"/>
          <w:szCs w:val="21"/>
          <w:highlight w:val="none"/>
          <w:lang w:val="zh-CN" w:eastAsia="zh-CN" w:bidi="zh-CN"/>
        </w:rPr>
        <w:t xml:space="preserve"> （签字） 法定代表人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或其委托代理人</w:t>
      </w:r>
      <w:r>
        <w:rPr>
          <w:rFonts w:hint="eastAsia"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lang w:val="zh-CN" w:eastAsia="zh-CN" w:bidi="zh-CN"/>
        </w:rPr>
        <w:t>：</w:t>
      </w:r>
      <w:r>
        <w:rPr>
          <w:rFonts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ascii="宋体" w:hAnsi="宋体" w:eastAsia="宋体" w:cs="宋体"/>
          <w:color w:val="auto"/>
          <w:sz w:val="21"/>
          <w:szCs w:val="21"/>
          <w:highlight w:val="none"/>
          <w:lang w:val="zh-CN" w:eastAsia="zh-CN" w:bidi="zh-CN"/>
        </w:rPr>
        <w:t>（签字）</w:t>
      </w:r>
    </w:p>
    <w:p w14:paraId="3CA21157">
      <w:pPr>
        <w:pStyle w:val="34"/>
        <w:tabs>
          <w:tab w:val="left" w:pos="2532"/>
          <w:tab w:val="left" w:pos="3132"/>
          <w:tab w:val="left" w:pos="6926"/>
        </w:tabs>
        <w:spacing w:line="355" w:lineRule="exact"/>
        <w:jc w:val="both"/>
        <w:rPr>
          <w:rFonts w:hint="eastAsia"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年</w:t>
      </w: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eastAsia="zh-CN" w:bidi="zh-CN"/>
        </w:rPr>
        <w:t xml:space="preserve">      </w:t>
      </w:r>
      <w:r>
        <w:rPr>
          <w:rFonts w:ascii="宋体" w:hAnsi="宋体" w:eastAsia="宋体" w:cs="宋体"/>
          <w:color w:val="auto"/>
          <w:sz w:val="21"/>
          <w:szCs w:val="21"/>
          <w:highlight w:val="none"/>
          <w:lang w:val="zh-CN" w:eastAsia="zh-CN" w:bidi="zh-CN"/>
        </w:rPr>
        <w:t>日</w:t>
      </w:r>
      <w:r>
        <w:rPr>
          <w:rFonts w:hint="eastAsia" w:ascii="宋体" w:hAnsi="宋体" w:eastAsia="宋体" w:cs="宋体"/>
          <w:color w:val="auto"/>
          <w:sz w:val="21"/>
          <w:szCs w:val="21"/>
          <w:highlight w:val="none"/>
          <w:lang w:eastAsia="zh-CN" w:bidi="zh-CN"/>
        </w:rPr>
        <w:t xml:space="preserve">   </w:t>
      </w:r>
      <w:r>
        <w:rPr>
          <w:rFonts w:hint="eastAsia" w:ascii="宋体" w:hAnsi="宋体" w:eastAsia="宋体" w:cs="宋体"/>
          <w:color w:val="auto"/>
          <w:sz w:val="21"/>
          <w:szCs w:val="21"/>
          <w:highlight w:val="none"/>
          <w:u w:val="single"/>
          <w:lang w:eastAsia="zh-CN" w:bidi="zh-CN"/>
        </w:rPr>
        <w:t xml:space="preserve">               </w:t>
      </w:r>
      <w:r>
        <w:rPr>
          <w:rFonts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日</w:t>
      </w:r>
    </w:p>
    <w:p w14:paraId="7DB5758D">
      <w:pPr>
        <w:pStyle w:val="34"/>
        <w:tabs>
          <w:tab w:val="left" w:pos="2532"/>
          <w:tab w:val="left" w:pos="3132"/>
          <w:tab w:val="left" w:pos="6926"/>
        </w:tabs>
        <w:spacing w:line="355" w:lineRule="exact"/>
        <w:jc w:val="both"/>
        <w:rPr>
          <w:rFonts w:hint="eastAsia" w:ascii="宋体" w:hAnsi="宋体" w:eastAsia="宋体" w:cs="宋体"/>
          <w:color w:val="auto"/>
          <w:sz w:val="20"/>
          <w:szCs w:val="20"/>
          <w:highlight w:val="none"/>
          <w:lang w:val="zh-CN" w:eastAsia="zh-CN" w:bidi="zh-CN"/>
        </w:rPr>
      </w:pPr>
    </w:p>
    <w:p w14:paraId="03907F5B">
      <w:pPr>
        <w:pStyle w:val="34"/>
        <w:keepNext/>
        <w:keepLines/>
        <w:spacing w:before="280" w:after="290" w:line="372" w:lineRule="auto"/>
        <w:outlineLvl w:val="4"/>
        <w:rPr>
          <w:b/>
          <w:color w:val="auto"/>
          <w:sz w:val="28"/>
          <w:highlight w:val="none"/>
          <w:lang w:eastAsia="zh-CN"/>
        </w:rPr>
      </w:pPr>
      <w:bookmarkStart w:id="1423" w:name="_Toc20923"/>
      <w:bookmarkStart w:id="1424" w:name="_Toc15523"/>
      <w:r>
        <w:rPr>
          <w:rFonts w:hint="eastAsia" w:ascii="宋体" w:hAnsi="宋体" w:eastAsia="宋体" w:cs="宋体"/>
          <w:b/>
          <w:color w:val="auto"/>
          <w:sz w:val="28"/>
          <w:highlight w:val="none"/>
          <w:lang w:eastAsia="zh-CN"/>
        </w:rPr>
        <w:br w:type="page"/>
      </w:r>
      <w:r>
        <w:rPr>
          <w:rFonts w:hint="eastAsia" w:ascii="宋体" w:hAnsi="宋体" w:eastAsia="宋体" w:cs="宋体"/>
          <w:b/>
          <w:color w:val="auto"/>
          <w:sz w:val="28"/>
          <w:highlight w:val="none"/>
          <w:lang w:eastAsia="zh-CN"/>
        </w:rPr>
        <w:t>附件二：履约保函</w:t>
      </w:r>
      <w:bookmarkEnd w:id="1423"/>
      <w:bookmarkEnd w:id="1424"/>
    </w:p>
    <w:p w14:paraId="50537EBF">
      <w:pPr>
        <w:pStyle w:val="34"/>
        <w:jc w:val="center"/>
        <w:rPr>
          <w:rFonts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履约保函</w:t>
      </w:r>
    </w:p>
    <w:p w14:paraId="02BBB197">
      <w:pPr>
        <w:pStyle w:val="34"/>
        <w:jc w:val="center"/>
        <w:rPr>
          <w:rFonts w:ascii="宋体" w:hAnsi="宋体" w:eastAsia="宋体" w:cs="宋体"/>
          <w:b/>
          <w:color w:val="auto"/>
          <w:highlight w:val="none"/>
          <w:lang w:eastAsia="zh-CN"/>
        </w:rPr>
      </w:pPr>
    </w:p>
    <w:p w14:paraId="6CEC5A96">
      <w:pPr>
        <w:pStyle w:val="34"/>
        <w:jc w:val="center"/>
        <w:rPr>
          <w:b/>
          <w:color w:val="auto"/>
          <w:highlight w:val="none"/>
          <w:lang w:eastAsia="zh-CN"/>
        </w:rPr>
      </w:pPr>
    </w:p>
    <w:p w14:paraId="28ED529E">
      <w:pPr>
        <w:pStyle w:val="34"/>
        <w:tabs>
          <w:tab w:val="left" w:pos="1870"/>
        </w:tabs>
        <w:spacing w:after="340"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（发包人名称）：</w:t>
      </w:r>
    </w:p>
    <w:p w14:paraId="72E96D7A">
      <w:pPr>
        <w:pStyle w:val="34"/>
        <w:tabs>
          <w:tab w:val="left" w:pos="847"/>
          <w:tab w:val="left" w:pos="1870"/>
          <w:tab w:val="left" w:pos="3485"/>
          <w:tab w:val="left" w:pos="3554"/>
          <w:tab w:val="left" w:pos="6878"/>
          <w:tab w:val="left" w:pos="8059"/>
        </w:tabs>
        <w:spacing w:line="354" w:lineRule="exact"/>
        <w:ind w:firstLine="42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 xml:space="preserve">鉴于（发包人名称，以下简称“发包人”）接受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（承包人名称，以下称“承包人”）于</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 xml:space="preserve">月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日递交的（项目名称）</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（标段名称）的投标文件。我方愿意无条件地、不可撤销地就承包人履行与你方订立的合同，向你方提供担保。</w:t>
      </w:r>
    </w:p>
    <w:p w14:paraId="17838577">
      <w:pPr>
        <w:pStyle w:val="34"/>
        <w:tabs>
          <w:tab w:val="left" w:pos="733"/>
          <w:tab w:val="left" w:pos="4879"/>
          <w:tab w:val="left" w:pos="7402"/>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1.</w:t>
      </w:r>
      <w:r>
        <w:rPr>
          <w:rFonts w:hint="eastAsia" w:ascii="宋体" w:hAnsi="宋体" w:eastAsia="宋体" w:cs="宋体"/>
          <w:color w:val="auto"/>
          <w:sz w:val="21"/>
          <w:szCs w:val="21"/>
          <w:highlight w:val="none"/>
          <w:lang w:val="zh-CN" w:eastAsia="zh-CN" w:bidi="zh-CN"/>
        </w:rPr>
        <w:t>担保金额人民币（大写）</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元（¥</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元）</w:t>
      </w:r>
      <w:r>
        <w:rPr>
          <w:rFonts w:hint="eastAsia" w:ascii="宋体" w:hAnsi="宋体" w:eastAsia="宋体" w:cs="宋体"/>
          <w:color w:val="auto"/>
          <w:sz w:val="21"/>
          <w:szCs w:val="21"/>
          <w:highlight w:val="none"/>
          <w:vertAlign w:val="subscript"/>
          <w:lang w:eastAsia="zh-CN"/>
        </w:rPr>
        <w:t>o</w:t>
      </w:r>
    </w:p>
    <w:p w14:paraId="5C2F0EA7">
      <w:pPr>
        <w:pStyle w:val="34"/>
        <w:tabs>
          <w:tab w:val="left" w:pos="697"/>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2.</w:t>
      </w:r>
      <w:r>
        <w:rPr>
          <w:rFonts w:hint="eastAsia" w:ascii="宋体" w:hAnsi="宋体" w:eastAsia="宋体" w:cs="宋体"/>
          <w:color w:val="auto"/>
          <w:sz w:val="21"/>
          <w:szCs w:val="21"/>
          <w:highlight w:val="none"/>
          <w:lang w:val="zh-CN" w:eastAsia="zh-CN" w:bidi="zh-CN"/>
        </w:rPr>
        <w:t>担保有效期自发包人与承包人签订的合同生效之日起至发包人签发工程完工证书之日止。</w:t>
      </w:r>
    </w:p>
    <w:p w14:paraId="73C7D303">
      <w:pPr>
        <w:pStyle w:val="34"/>
        <w:tabs>
          <w:tab w:val="left" w:pos="736"/>
        </w:tabs>
        <w:spacing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3.</w:t>
      </w:r>
      <w:r>
        <w:rPr>
          <w:rFonts w:hint="eastAsia" w:ascii="宋体" w:hAnsi="宋体" w:eastAsia="宋体" w:cs="宋体"/>
          <w:color w:val="auto"/>
          <w:sz w:val="21"/>
          <w:szCs w:val="21"/>
          <w:highlight w:val="none"/>
          <w:lang w:val="zh-CN" w:eastAsia="zh-CN" w:bidi="zh-CN"/>
        </w:rPr>
        <w:t>在本担保有效期内，因承包人违反合同约定的义务给你方造成经济损失时，我方在收到你方以书面形式提出的在担保金额内的赔偿要求后，无条件地在7天内予以支付。</w:t>
      </w:r>
    </w:p>
    <w:p w14:paraId="38569ACD">
      <w:pPr>
        <w:pStyle w:val="34"/>
        <w:tabs>
          <w:tab w:val="left" w:pos="740"/>
        </w:tabs>
        <w:spacing w:after="340" w:line="354" w:lineRule="exact"/>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4.</w:t>
      </w:r>
      <w:r>
        <w:rPr>
          <w:rFonts w:hint="eastAsia" w:ascii="宋体" w:hAnsi="宋体" w:eastAsia="宋体" w:cs="宋体"/>
          <w:color w:val="auto"/>
          <w:sz w:val="21"/>
          <w:szCs w:val="21"/>
          <w:highlight w:val="none"/>
          <w:lang w:val="zh-CN" w:eastAsia="zh-CN" w:bidi="zh-CN"/>
        </w:rPr>
        <w:t>发包人和承包人按《通用合同条款》第15条变更合同时，我方承担本担保规定的义务不变。</w:t>
      </w:r>
    </w:p>
    <w:p w14:paraId="17CEC7F7">
      <w:pPr>
        <w:pStyle w:val="34"/>
        <w:jc w:val="right"/>
        <w:rPr>
          <w:rFonts w:eastAsia="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w:t>
      </w:r>
      <w:r>
        <w:rPr>
          <w:rFonts w:hint="eastAsia" w:eastAsia="宋体"/>
          <w:color w:val="auto"/>
          <w:sz w:val="21"/>
          <w:szCs w:val="21"/>
          <w:highlight w:val="none"/>
          <w:lang w:eastAsia="zh-CN"/>
        </w:rPr>
        <w:t>担  保 人：</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（盖单位公章）</w:t>
      </w:r>
      <w:r>
        <w:rPr>
          <w:color w:val="auto"/>
          <w:sz w:val="21"/>
          <w:szCs w:val="21"/>
          <w:highlight w:val="none"/>
          <w:lang w:eastAsia="zh-CN"/>
        </w:rPr>
        <w:t xml:space="preserve"> </w:t>
      </w:r>
    </w:p>
    <w:p w14:paraId="2FC3EAC0">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定代表人(或委托代理人)：</w:t>
      </w:r>
      <w:r>
        <w:rPr>
          <w:rFonts w:hint="eastAsia" w:eastAsia="宋体"/>
          <w:color w:val="auto"/>
          <w:sz w:val="21"/>
          <w:szCs w:val="21"/>
          <w:highlight w:val="none"/>
          <w:u w:val="single"/>
          <w:lang w:eastAsia="zh-CN"/>
        </w:rPr>
        <w:t xml:space="preserve">    </w:t>
      </w:r>
      <w:r>
        <w:rPr>
          <w:rFonts w:hint="eastAsia"/>
          <w:color w:val="auto"/>
          <w:sz w:val="21"/>
          <w:szCs w:val="21"/>
          <w:highlight w:val="none"/>
          <w:u w:val="single"/>
          <w:lang w:eastAsia="zh-CN"/>
        </w:rPr>
        <w:t xml:space="preserve"> </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（签字）</w:t>
      </w:r>
    </w:p>
    <w:p w14:paraId="66017CAB">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地       址：</w:t>
      </w:r>
      <w:r>
        <w:rPr>
          <w:rFonts w:hint="eastAsia" w:eastAsia="宋体"/>
          <w:color w:val="auto"/>
          <w:sz w:val="21"/>
          <w:szCs w:val="21"/>
          <w:highlight w:val="none"/>
          <w:u w:val="single"/>
          <w:lang w:eastAsia="zh-CN"/>
        </w:rPr>
        <w:t xml:space="preserve">                </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 </w:t>
      </w:r>
    </w:p>
    <w:p w14:paraId="5B2B3AFC">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邮政编码：</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 </w:t>
      </w:r>
    </w:p>
    <w:p w14:paraId="3724A159">
      <w:pPr>
        <w:pStyle w:val="34"/>
        <w:jc w:val="right"/>
        <w:rPr>
          <w:rFonts w:eastAsia="宋体"/>
          <w:color w:val="auto"/>
          <w:sz w:val="21"/>
          <w:szCs w:val="21"/>
          <w:highlight w:val="none"/>
          <w:u w:val="single"/>
          <w:lang w:eastAsia="zh-CN"/>
        </w:rPr>
      </w:pPr>
      <w:r>
        <w:rPr>
          <w:rFonts w:hint="eastAsia" w:eastAsia="宋体"/>
          <w:color w:val="auto"/>
          <w:sz w:val="21"/>
          <w:szCs w:val="21"/>
          <w:highlight w:val="none"/>
          <w:lang w:eastAsia="zh-CN"/>
        </w:rPr>
        <w:t xml:space="preserve">        电        话：</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p>
    <w:p w14:paraId="423A7D6C">
      <w:pPr>
        <w:pStyle w:val="34"/>
        <w:jc w:val="right"/>
        <w:rPr>
          <w:rFonts w:eastAsia="宋体"/>
          <w:color w:val="auto"/>
          <w:sz w:val="21"/>
          <w:szCs w:val="21"/>
          <w:highlight w:val="none"/>
          <w:lang w:eastAsia="zh-CN"/>
        </w:rPr>
      </w:pPr>
      <w:r>
        <w:rPr>
          <w:rFonts w:hint="eastAsia" w:eastAsia="宋体"/>
          <w:color w:val="auto"/>
          <w:sz w:val="21"/>
          <w:szCs w:val="21"/>
          <w:highlight w:val="none"/>
          <w:lang w:eastAsia="zh-CN"/>
        </w:rPr>
        <w:t xml:space="preserve">        传        真：</w:t>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r>
        <w:rPr>
          <w:color w:val="auto"/>
          <w:sz w:val="21"/>
          <w:szCs w:val="21"/>
          <w:highlight w:val="none"/>
          <w:u w:val="single"/>
          <w:lang w:eastAsia="zh-CN"/>
        </w:rPr>
        <w:tab/>
      </w:r>
    </w:p>
    <w:p w14:paraId="2FA3A354">
      <w:pPr>
        <w:pStyle w:val="34"/>
        <w:jc w:val="right"/>
        <w:rPr>
          <w:rFonts w:hint="eastAsia" w:ascii="宋体" w:hAnsi="宋体" w:eastAsia="宋体" w:cs="宋体"/>
          <w:color w:val="auto"/>
          <w:sz w:val="21"/>
          <w:szCs w:val="21"/>
          <w:highlight w:val="none"/>
          <w:lang w:eastAsia="zh-CN"/>
        </w:rPr>
      </w:pP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年</w:t>
      </w:r>
      <w:r>
        <w:rPr>
          <w:color w:val="auto"/>
          <w:sz w:val="21"/>
          <w:szCs w:val="21"/>
          <w:highlight w:val="none"/>
          <w:u w:val="single"/>
          <w:lang w:eastAsia="zh-CN"/>
        </w:rPr>
        <w:tab/>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月</w:t>
      </w:r>
      <w:r>
        <w:rPr>
          <w:rFonts w:hint="eastAsia" w:eastAsia="宋体"/>
          <w:color w:val="auto"/>
          <w:sz w:val="21"/>
          <w:szCs w:val="21"/>
          <w:highlight w:val="none"/>
          <w:u w:val="single"/>
          <w:lang w:eastAsia="zh-CN"/>
        </w:rPr>
        <w:t xml:space="preserve">              </w:t>
      </w:r>
      <w:r>
        <w:rPr>
          <w:rFonts w:hint="eastAsia" w:eastAsia="宋体"/>
          <w:color w:val="auto"/>
          <w:sz w:val="21"/>
          <w:szCs w:val="21"/>
          <w:highlight w:val="none"/>
          <w:lang w:eastAsia="zh-CN"/>
        </w:rPr>
        <w:t xml:space="preserve">日 </w:t>
      </w:r>
      <w:r>
        <w:rPr>
          <w:rFonts w:hint="eastAsia" w:ascii="宋体" w:hAnsi="宋体" w:eastAsia="宋体" w:cs="宋体"/>
          <w:color w:val="auto"/>
          <w:sz w:val="21"/>
          <w:szCs w:val="21"/>
          <w:highlight w:val="none"/>
          <w:lang w:eastAsia="zh-CN"/>
        </w:rPr>
        <w:t xml:space="preserve">    </w:t>
      </w:r>
    </w:p>
    <w:p w14:paraId="431A8F35">
      <w:pPr>
        <w:pStyle w:val="34"/>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注：</w:t>
      </w:r>
    </w:p>
    <w:p w14:paraId="22E24184">
      <w:pPr>
        <w:pStyle w:val="34"/>
        <w:tabs>
          <w:tab w:val="left" w:pos="733"/>
        </w:tabs>
        <w:spacing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1.</w:t>
      </w:r>
      <w:r>
        <w:rPr>
          <w:rFonts w:hint="eastAsia" w:ascii="宋体" w:hAnsi="宋体" w:eastAsia="宋体" w:cs="宋体"/>
          <w:color w:val="auto"/>
          <w:sz w:val="21"/>
          <w:szCs w:val="21"/>
          <w:highlight w:val="none"/>
          <w:lang w:val="zh-CN" w:eastAsia="zh-CN" w:bidi="zh-CN"/>
        </w:rPr>
        <w:t>担保人必须是投标人单位基本账户的开户银行。</w:t>
      </w:r>
    </w:p>
    <w:p w14:paraId="3369ABE8">
      <w:pPr>
        <w:pStyle w:val="34"/>
        <w:tabs>
          <w:tab w:val="left" w:pos="750"/>
        </w:tabs>
        <w:spacing w:after="340" w:line="354"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eastAsia="zh-CN" w:bidi="zh-CN"/>
        </w:rPr>
        <w:t>2.</w:t>
      </w:r>
      <w:r>
        <w:rPr>
          <w:rFonts w:hint="eastAsia" w:ascii="宋体" w:hAnsi="宋体" w:eastAsia="宋体" w:cs="宋体"/>
          <w:color w:val="auto"/>
          <w:sz w:val="21"/>
          <w:szCs w:val="21"/>
          <w:highlight w:val="none"/>
          <w:lang w:val="zh-CN" w:eastAsia="zh-CN" w:bidi="zh-CN"/>
        </w:rPr>
        <w:t>委托代理人应附授权委托书。</w:t>
      </w:r>
    </w:p>
    <w:p w14:paraId="354F7FA4">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49B1E1E4">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72CE3D27">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2902824B">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7226D0F4">
      <w:pPr>
        <w:pStyle w:val="34"/>
        <w:tabs>
          <w:tab w:val="left" w:pos="750"/>
        </w:tabs>
        <w:spacing w:after="340" w:line="354" w:lineRule="exact"/>
        <w:jc w:val="both"/>
        <w:rPr>
          <w:rFonts w:hint="eastAsia" w:ascii="宋体" w:hAnsi="宋体" w:eastAsia="宋体" w:cs="宋体"/>
          <w:color w:val="auto"/>
          <w:sz w:val="20"/>
          <w:szCs w:val="20"/>
          <w:highlight w:val="none"/>
          <w:lang w:val="zh-CN" w:eastAsia="zh-CN" w:bidi="zh-CN"/>
        </w:rPr>
      </w:pPr>
    </w:p>
    <w:p w14:paraId="27C67D7B">
      <w:pPr>
        <w:pStyle w:val="34"/>
        <w:keepNext/>
        <w:keepLines/>
        <w:spacing w:before="280" w:after="290" w:line="372" w:lineRule="auto"/>
        <w:outlineLvl w:val="4"/>
        <w:rPr>
          <w:b/>
          <w:color w:val="auto"/>
          <w:sz w:val="28"/>
          <w:highlight w:val="none"/>
          <w:lang w:eastAsia="zh-CN"/>
        </w:rPr>
      </w:pPr>
      <w:bookmarkStart w:id="1425" w:name="_Toc12217"/>
      <w:bookmarkStart w:id="1426" w:name="_Toc28234"/>
      <w:r>
        <w:rPr>
          <w:rFonts w:hint="eastAsia" w:ascii="宋体" w:hAnsi="宋体" w:eastAsia="宋体" w:cs="宋体"/>
          <w:b/>
          <w:color w:val="auto"/>
          <w:sz w:val="28"/>
          <w:highlight w:val="none"/>
          <w:lang w:eastAsia="zh-CN"/>
        </w:rPr>
        <w:br w:type="page"/>
      </w:r>
      <w:r>
        <w:rPr>
          <w:rFonts w:hint="eastAsia" w:ascii="宋体" w:hAnsi="宋体" w:eastAsia="宋体" w:cs="宋体"/>
          <w:b/>
          <w:color w:val="auto"/>
          <w:sz w:val="28"/>
          <w:highlight w:val="none"/>
          <w:lang w:eastAsia="zh-CN"/>
        </w:rPr>
        <w:t>附件三：预付款担保函</w:t>
      </w:r>
      <w:bookmarkEnd w:id="1425"/>
      <w:bookmarkEnd w:id="1426"/>
    </w:p>
    <w:p w14:paraId="3BACAB6A">
      <w:pPr>
        <w:pStyle w:val="34"/>
        <w:spacing w:before="120" w:beforeLines="50"/>
        <w:jc w:val="center"/>
        <w:rPr>
          <w:rFonts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t>预付款担保函</w:t>
      </w:r>
    </w:p>
    <w:p w14:paraId="0DCC5E1C">
      <w:pPr>
        <w:pStyle w:val="34"/>
        <w:jc w:val="center"/>
        <w:rPr>
          <w:b/>
          <w:color w:val="auto"/>
          <w:highlight w:val="none"/>
          <w:lang w:eastAsia="zh-CN"/>
        </w:rPr>
      </w:pPr>
    </w:p>
    <w:p w14:paraId="02BD3459">
      <w:pPr>
        <w:pStyle w:val="34"/>
        <w:tabs>
          <w:tab w:val="left" w:pos="1870"/>
        </w:tabs>
        <w:spacing w:after="340"/>
        <w:jc w:val="both"/>
        <w:rPr>
          <w:rFonts w:ascii="宋体" w:hAnsi="宋体" w:eastAsia="宋体" w:cs="宋体"/>
          <w:color w:val="auto"/>
          <w:sz w:val="21"/>
          <w:szCs w:val="21"/>
          <w:highlight w:val="none"/>
          <w:lang w:val="zh-CN" w:eastAsia="zh-CN" w:bidi="zh-CN"/>
        </w:rPr>
      </w:pPr>
      <w:r>
        <w:rPr>
          <w:rFonts w:ascii="宋体" w:hAnsi="宋体" w:eastAsia="宋体" w:cs="宋体"/>
          <w:color w:val="auto"/>
          <w:sz w:val="21"/>
          <w:szCs w:val="21"/>
          <w:highlight w:val="none"/>
          <w:u w:val="single"/>
          <w:lang w:val="zh-CN" w:eastAsia="zh-CN" w:bidi="zh-CN"/>
        </w:rPr>
        <w:tab/>
      </w:r>
      <w:r>
        <w:rPr>
          <w:rFonts w:ascii="宋体" w:hAnsi="宋体" w:eastAsia="宋体" w:cs="宋体"/>
          <w:color w:val="auto"/>
          <w:sz w:val="21"/>
          <w:szCs w:val="21"/>
          <w:highlight w:val="none"/>
          <w:lang w:val="zh-CN" w:eastAsia="zh-CN" w:bidi="zh-CN"/>
        </w:rPr>
        <w:t>（发包人名称）:</w:t>
      </w:r>
    </w:p>
    <w:p w14:paraId="716B6A9B">
      <w:pPr>
        <w:pStyle w:val="34"/>
        <w:tabs>
          <w:tab w:val="left" w:pos="1870"/>
          <w:tab w:val="left" w:pos="2707"/>
          <w:tab w:val="left" w:pos="5004"/>
          <w:tab w:val="left" w:pos="5033"/>
          <w:tab w:val="left" w:pos="6163"/>
          <w:tab w:val="left" w:pos="7322"/>
          <w:tab w:val="left" w:pos="8333"/>
        </w:tabs>
        <w:spacing w:after="120" w:line="355" w:lineRule="exact"/>
        <w:ind w:firstLine="42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根据</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（承包人名称，以下称“承包人”）与</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 xml:space="preserve"> （发包人名称，以下简称“发包人”）于</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年</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月</w:t>
      </w:r>
      <w:r>
        <w:rPr>
          <w:rFonts w:hint="eastAsia" w:ascii="宋体" w:hAnsi="宋体" w:eastAsia="宋体" w:cs="宋体"/>
          <w:color w:val="auto"/>
          <w:sz w:val="21"/>
          <w:szCs w:val="21"/>
          <w:highlight w:val="none"/>
          <w:u w:val="single"/>
          <w:lang w:val="zh-CN" w:eastAsia="zh-CN" w:bidi="zh-CN"/>
        </w:rPr>
        <w:t xml:space="preserve">        </w:t>
      </w:r>
      <w:r>
        <w:rPr>
          <w:rFonts w:hint="eastAsia" w:ascii="宋体" w:hAnsi="宋体" w:eastAsia="宋体" w:cs="宋体"/>
          <w:color w:val="auto"/>
          <w:sz w:val="21"/>
          <w:szCs w:val="21"/>
          <w:highlight w:val="none"/>
          <w:lang w:val="zh-CN" w:eastAsia="zh-CN" w:bidi="zh-CN"/>
        </w:rPr>
        <w:t xml:space="preserve">日签订的 </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（项目名称）</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（标段名称）合同协议书，承包人 按约定的金额向发包人提交一份预付款担保，即有权得到发包人支付相等金额的预付款。 我方愿意就你方提供给承包人的预付款提供担保。</w:t>
      </w:r>
    </w:p>
    <w:p w14:paraId="4447E5F7">
      <w:pPr>
        <w:pStyle w:val="34"/>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en-US" w:eastAsia="zh-CN" w:bidi="zh-CN"/>
        </w:rPr>
        <w:t>1.</w:t>
      </w:r>
      <w:r>
        <w:rPr>
          <w:rFonts w:hint="eastAsia" w:ascii="宋体" w:hAnsi="宋体" w:eastAsia="宋体" w:cs="宋体"/>
          <w:color w:val="auto"/>
          <w:sz w:val="21"/>
          <w:szCs w:val="21"/>
          <w:highlight w:val="none"/>
          <w:lang w:val="zh-CN" w:eastAsia="zh-CN" w:bidi="zh-CN"/>
        </w:rPr>
        <w:t>担保金额人民币（大写）</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val="zh-CN" w:eastAsia="zh-CN" w:bidi="zh-CN"/>
        </w:rPr>
        <w:t>元（¥</w:t>
      </w:r>
      <w:r>
        <w:rPr>
          <w:rFonts w:hint="eastAsia" w:ascii="宋体" w:hAnsi="宋体" w:eastAsia="宋体" w:cs="宋体"/>
          <w:color w:val="auto"/>
          <w:sz w:val="21"/>
          <w:szCs w:val="21"/>
          <w:highlight w:val="none"/>
          <w:u w:val="single"/>
          <w:lang w:val="zh-CN" w:eastAsia="zh-CN" w:bidi="zh-CN"/>
        </w:rPr>
        <w:tab/>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vertAlign w:val="subscript"/>
          <w:lang w:eastAsia="zh-CN"/>
        </w:rPr>
        <w:t>o</w:t>
      </w:r>
    </w:p>
    <w:p w14:paraId="59A89486">
      <w:pPr>
        <w:pStyle w:val="34"/>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cs="宋体"/>
          <w:color w:val="auto"/>
          <w:sz w:val="21"/>
          <w:szCs w:val="21"/>
          <w:highlight w:val="none"/>
          <w:lang w:val="en-US" w:eastAsia="zh-CN" w:bidi="zh-CN"/>
        </w:rPr>
        <w:t>2.</w:t>
      </w:r>
      <w:r>
        <w:rPr>
          <w:rFonts w:hint="eastAsia" w:ascii="宋体" w:hAnsi="宋体" w:eastAsia="宋体" w:cs="宋体"/>
          <w:color w:val="auto"/>
          <w:sz w:val="21"/>
          <w:szCs w:val="21"/>
          <w:highlight w:val="none"/>
          <w:lang w:val="zh-CN" w:eastAsia="zh-CN" w:bidi="zh-CN"/>
        </w:rPr>
        <w:t>担保有效期自预付款支付给承包人起生效，至发包人签发的进度付款证书说明已完全扣清止。</w:t>
      </w:r>
    </w:p>
    <w:p w14:paraId="31292401">
      <w:pPr>
        <w:pStyle w:val="34"/>
        <w:numPr>
          <w:ilvl w:val="0"/>
          <w:numId w:val="0"/>
        </w:numPr>
        <w:tabs>
          <w:tab w:val="left" w:pos="719"/>
          <w:tab w:val="left" w:pos="4879"/>
          <w:tab w:val="left" w:pos="7402"/>
        </w:tabs>
        <w:spacing w:line="372" w:lineRule="auto"/>
        <w:ind w:firstLine="420" w:firstLineChars="200"/>
        <w:jc w:val="both"/>
        <w:rPr>
          <w:rFonts w:hint="eastAsia" w:ascii="宋体" w:hAnsi="宋体" w:eastAsia="宋体" w:cs="宋体"/>
          <w:color w:val="auto"/>
          <w:sz w:val="21"/>
          <w:szCs w:val="21"/>
          <w:highlight w:val="none"/>
          <w:lang w:val="zh-CN" w:eastAsia="zh-CN" w:bidi="zh-CN"/>
        </w:rPr>
      </w:pPr>
      <w:r>
        <w:rPr>
          <w:rFonts w:hint="eastAsia" w:ascii="宋体" w:hAnsi="宋体" w:cs="宋体"/>
          <w:color w:val="auto"/>
          <w:sz w:val="21"/>
          <w:szCs w:val="21"/>
          <w:highlight w:val="none"/>
          <w:lang w:val="en-US" w:eastAsia="zh-CN" w:bidi="zh-CN"/>
        </w:rPr>
        <w:t>3.</w:t>
      </w:r>
      <w:r>
        <w:rPr>
          <w:rFonts w:hint="eastAsia" w:ascii="宋体" w:hAnsi="宋体" w:eastAsia="宋体" w:cs="宋体"/>
          <w:color w:val="auto"/>
          <w:sz w:val="21"/>
          <w:szCs w:val="21"/>
          <w:highlight w:val="none"/>
          <w:lang w:val="zh-CN" w:eastAsia="zh-CN" w:bidi="zh-CN"/>
        </w:rPr>
        <w:t>在本担保有效期内，因承包人违反合同约定的义务而要求收回预付款时，我方在收到你方的书面通知后，无条件地在7天内予以支付。但本担保的担保金额，在任何时候不应超过预付款金额减去发包人按合同约定在向承包人签发的进度付款证书中已扣回的金额。发包人和承包人按《通用合同条款》第15条变更合同时，我方承担本担保规定的义务不变。</w:t>
      </w:r>
    </w:p>
    <w:p w14:paraId="0216B8C2">
      <w:pPr>
        <w:pStyle w:val="34"/>
        <w:tabs>
          <w:tab w:val="left" w:pos="731"/>
        </w:tabs>
        <w:spacing w:line="355" w:lineRule="exact"/>
        <w:ind w:left="420"/>
        <w:jc w:val="both"/>
        <w:rPr>
          <w:rFonts w:hint="eastAsia" w:ascii="宋体" w:hAnsi="宋体" w:eastAsia="宋体" w:cs="宋体"/>
          <w:color w:val="auto"/>
          <w:sz w:val="21"/>
          <w:szCs w:val="21"/>
          <w:highlight w:val="none"/>
          <w:lang w:val="zh-CN" w:eastAsia="zh-CN" w:bidi="zh-CN"/>
        </w:rPr>
      </w:pPr>
    </w:p>
    <w:p w14:paraId="5ABE243E">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担  保 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（盖单位公章） </w:t>
      </w:r>
    </w:p>
    <w:p w14:paraId="338EF870">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z w:val="21"/>
          <w:szCs w:val="21"/>
          <w:highlight w:val="none"/>
          <w:lang w:val="en-US" w:eastAsia="zh-CN"/>
        </w:rPr>
        <w:t>法定</w:t>
      </w:r>
      <w:r>
        <w:rPr>
          <w:rFonts w:hint="eastAsia" w:ascii="宋体" w:hAnsi="宋体" w:eastAsia="宋体" w:cs="宋体"/>
          <w:color w:val="auto"/>
          <w:sz w:val="21"/>
          <w:szCs w:val="21"/>
          <w:highlight w:val="none"/>
          <w:lang w:eastAsia="zh-CN"/>
        </w:rPr>
        <w:t>代表人(或委托代理人)：</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（签字）</w:t>
      </w:r>
    </w:p>
    <w:p w14:paraId="0FC067B3">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       址：</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w:t>
      </w:r>
    </w:p>
    <w:p w14:paraId="1118717D">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邮政编码：</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 </w:t>
      </w:r>
    </w:p>
    <w:p w14:paraId="19D2FFAD">
      <w:pPr>
        <w:pStyle w:val="34"/>
        <w:jc w:val="right"/>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 xml:space="preserve">        电        话：</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p>
    <w:p w14:paraId="01659B4B">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        传        真：</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ab/>
      </w:r>
    </w:p>
    <w:p w14:paraId="5612A1AB">
      <w:pPr>
        <w:pStyle w:val="34"/>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u w:val="single"/>
          <w:lang w:eastAsia="zh-CN"/>
        </w:rPr>
        <w:tab/>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lang w:eastAsia="zh-CN"/>
        </w:rPr>
        <w:t xml:space="preserve">日     </w:t>
      </w:r>
    </w:p>
    <w:p w14:paraId="692DE4B4">
      <w:pPr>
        <w:pStyle w:val="34"/>
        <w:tabs>
          <w:tab w:val="left" w:pos="726"/>
        </w:tabs>
        <w:spacing w:after="340" w:line="355" w:lineRule="exact"/>
        <w:jc w:val="both"/>
        <w:rPr>
          <w:rFonts w:hint="eastAsia"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注：</w:t>
      </w:r>
    </w:p>
    <w:p w14:paraId="2A43154D">
      <w:pPr>
        <w:pStyle w:val="34"/>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1．</w:t>
      </w:r>
      <w:r>
        <w:rPr>
          <w:rFonts w:ascii="宋体" w:hAnsi="宋体" w:eastAsia="宋体" w:cs="宋体"/>
          <w:color w:val="auto"/>
          <w:sz w:val="21"/>
          <w:szCs w:val="21"/>
          <w:highlight w:val="none"/>
          <w:lang w:val="zh-CN" w:eastAsia="zh-CN" w:bidi="zh-CN"/>
        </w:rPr>
        <w:t>担保人必须是投标人单位基本账户的开户银行。</w:t>
      </w:r>
    </w:p>
    <w:p w14:paraId="22CA803C">
      <w:pPr>
        <w:pStyle w:val="2"/>
        <w:rPr>
          <w:rFonts w:ascii="宋体" w:hAnsi="宋体" w:eastAsia="宋体" w:cs="宋体"/>
          <w:color w:val="auto"/>
          <w:sz w:val="21"/>
          <w:szCs w:val="21"/>
          <w:highlight w:val="none"/>
          <w:lang w:val="zh-CN" w:eastAsia="zh-CN" w:bidi="zh-CN"/>
        </w:rPr>
      </w:pPr>
      <w:r>
        <w:rPr>
          <w:rFonts w:hint="eastAsia" w:ascii="宋体" w:hAnsi="宋体" w:eastAsia="宋体" w:cs="宋体"/>
          <w:color w:val="auto"/>
          <w:sz w:val="21"/>
          <w:szCs w:val="21"/>
          <w:highlight w:val="none"/>
          <w:lang w:val="zh-CN" w:eastAsia="zh-CN" w:bidi="zh-CN"/>
        </w:rPr>
        <w:t>2．</w:t>
      </w:r>
      <w:r>
        <w:rPr>
          <w:rFonts w:ascii="宋体" w:hAnsi="宋体" w:eastAsia="宋体" w:cs="宋体"/>
          <w:color w:val="auto"/>
          <w:sz w:val="21"/>
          <w:szCs w:val="21"/>
          <w:highlight w:val="none"/>
          <w:lang w:val="zh-CN" w:eastAsia="zh-CN" w:bidi="zh-CN"/>
        </w:rPr>
        <w:t>委托代理人应附授权委托书</w:t>
      </w:r>
    </w:p>
    <w:p w14:paraId="0B527BEF">
      <w:pPr>
        <w:pStyle w:val="2"/>
        <w:rPr>
          <w:rFonts w:ascii="宋体" w:hAnsi="宋体" w:eastAsia="宋体" w:cs="宋体"/>
          <w:color w:val="auto"/>
          <w:sz w:val="20"/>
          <w:szCs w:val="20"/>
          <w:highlight w:val="none"/>
          <w:lang w:val="zh-CN" w:eastAsia="zh-CN" w:bidi="zh-CN"/>
        </w:rPr>
      </w:pPr>
    </w:p>
    <w:p w14:paraId="7645150D">
      <w:pPr>
        <w:pStyle w:val="2"/>
        <w:rPr>
          <w:rFonts w:ascii="宋体" w:hAnsi="宋体" w:eastAsia="宋体" w:cs="宋体"/>
          <w:color w:val="auto"/>
          <w:sz w:val="20"/>
          <w:szCs w:val="20"/>
          <w:highlight w:val="none"/>
          <w:lang w:val="zh-CN" w:eastAsia="zh-CN" w:bidi="zh-CN"/>
        </w:rPr>
      </w:pPr>
    </w:p>
    <w:p w14:paraId="43FBB517">
      <w:pPr>
        <w:pStyle w:val="2"/>
        <w:rPr>
          <w:rFonts w:ascii="宋体" w:hAnsi="宋体" w:eastAsia="宋体" w:cs="宋体"/>
          <w:color w:val="auto"/>
          <w:sz w:val="20"/>
          <w:szCs w:val="20"/>
          <w:highlight w:val="none"/>
          <w:lang w:val="zh-CN" w:eastAsia="zh-CN" w:bidi="zh-CN"/>
        </w:rPr>
      </w:pPr>
    </w:p>
    <w:p w14:paraId="711286BB">
      <w:pPr>
        <w:pStyle w:val="2"/>
        <w:rPr>
          <w:rFonts w:ascii="宋体" w:hAnsi="宋体" w:eastAsia="宋体" w:cs="宋体"/>
          <w:color w:val="auto"/>
          <w:sz w:val="20"/>
          <w:szCs w:val="20"/>
          <w:highlight w:val="none"/>
          <w:lang w:val="zh-CN" w:eastAsia="zh-CN" w:bidi="zh-CN"/>
        </w:rPr>
      </w:pPr>
    </w:p>
    <w:p w14:paraId="36D6FD27">
      <w:pPr>
        <w:pStyle w:val="2"/>
        <w:rPr>
          <w:rFonts w:ascii="宋体" w:hAnsi="宋体" w:eastAsia="宋体" w:cs="宋体"/>
          <w:color w:val="auto"/>
          <w:sz w:val="20"/>
          <w:szCs w:val="20"/>
          <w:highlight w:val="none"/>
          <w:lang w:val="zh-CN" w:eastAsia="zh-CN" w:bidi="zh-CN"/>
        </w:rPr>
      </w:pPr>
    </w:p>
    <w:p w14:paraId="34ED726D">
      <w:pPr>
        <w:pStyle w:val="2"/>
        <w:rPr>
          <w:rFonts w:ascii="宋体" w:hAnsi="宋体" w:eastAsia="宋体" w:cs="宋体"/>
          <w:color w:val="auto"/>
          <w:sz w:val="20"/>
          <w:szCs w:val="20"/>
          <w:highlight w:val="none"/>
          <w:lang w:val="zh-CN" w:eastAsia="zh-CN" w:bidi="zh-CN"/>
        </w:rPr>
      </w:pPr>
    </w:p>
    <w:p w14:paraId="242809B8">
      <w:pPr>
        <w:pStyle w:val="2"/>
        <w:rPr>
          <w:rFonts w:ascii="宋体" w:hAnsi="宋体" w:eastAsia="宋体" w:cs="宋体"/>
          <w:color w:val="auto"/>
          <w:sz w:val="20"/>
          <w:szCs w:val="20"/>
          <w:highlight w:val="none"/>
          <w:lang w:val="zh-CN" w:eastAsia="zh-CN" w:bidi="zh-CN"/>
        </w:rPr>
      </w:pPr>
    </w:p>
    <w:p w14:paraId="59B0D2BE">
      <w:pPr>
        <w:pStyle w:val="2"/>
        <w:rPr>
          <w:rFonts w:ascii="宋体" w:hAnsi="宋体" w:eastAsia="宋体" w:cs="宋体"/>
          <w:color w:val="auto"/>
          <w:sz w:val="20"/>
          <w:szCs w:val="20"/>
          <w:highlight w:val="none"/>
          <w:lang w:val="zh-CN" w:eastAsia="zh-CN" w:bidi="zh-CN"/>
        </w:rPr>
      </w:pPr>
    </w:p>
    <w:p w14:paraId="199F9C57">
      <w:pPr>
        <w:pStyle w:val="2"/>
        <w:rPr>
          <w:rFonts w:ascii="宋体" w:hAnsi="宋体" w:eastAsia="宋体" w:cs="宋体"/>
          <w:color w:val="auto"/>
          <w:sz w:val="20"/>
          <w:szCs w:val="20"/>
          <w:highlight w:val="none"/>
          <w:lang w:val="zh-CN" w:eastAsia="zh-CN" w:bidi="zh-CN"/>
        </w:rPr>
      </w:pPr>
    </w:p>
    <w:p w14:paraId="4E36C19A">
      <w:pPr>
        <w:pStyle w:val="2"/>
        <w:rPr>
          <w:rFonts w:ascii="宋体" w:hAnsi="宋体" w:eastAsia="宋体" w:cs="宋体"/>
          <w:color w:val="auto"/>
          <w:sz w:val="20"/>
          <w:szCs w:val="20"/>
          <w:highlight w:val="none"/>
          <w:lang w:val="zh-CN" w:eastAsia="zh-CN" w:bidi="zh-CN"/>
        </w:rPr>
      </w:pPr>
    </w:p>
    <w:p w14:paraId="6BB7A0AD">
      <w:pPr>
        <w:pStyle w:val="2"/>
        <w:rPr>
          <w:rFonts w:ascii="宋体" w:hAnsi="宋体" w:eastAsia="宋体" w:cs="宋体"/>
          <w:color w:val="auto"/>
          <w:sz w:val="20"/>
          <w:szCs w:val="20"/>
          <w:highlight w:val="none"/>
          <w:lang w:val="zh-CN" w:eastAsia="zh-CN" w:bidi="zh-CN"/>
        </w:rPr>
      </w:pPr>
    </w:p>
    <w:p w14:paraId="3A83549A">
      <w:pPr>
        <w:pStyle w:val="2"/>
        <w:rPr>
          <w:rFonts w:ascii="宋体" w:hAnsi="宋体" w:eastAsia="宋体" w:cs="宋体"/>
          <w:color w:val="auto"/>
          <w:sz w:val="20"/>
          <w:szCs w:val="20"/>
          <w:highlight w:val="none"/>
          <w:lang w:val="zh-CN" w:eastAsia="zh-CN" w:bidi="zh-CN"/>
        </w:rPr>
      </w:pPr>
    </w:p>
    <w:p w14:paraId="38173017">
      <w:pPr>
        <w:pStyle w:val="2"/>
        <w:rPr>
          <w:rFonts w:ascii="宋体" w:hAnsi="宋体" w:eastAsia="宋体" w:cs="宋体"/>
          <w:color w:val="auto"/>
          <w:sz w:val="20"/>
          <w:szCs w:val="20"/>
          <w:highlight w:val="none"/>
          <w:lang w:val="zh-CN" w:eastAsia="zh-CN" w:bidi="zh-CN"/>
        </w:rPr>
      </w:pPr>
    </w:p>
    <w:p w14:paraId="1062A37F">
      <w:pPr>
        <w:pStyle w:val="2"/>
        <w:rPr>
          <w:rFonts w:ascii="宋体" w:hAnsi="宋体" w:eastAsia="宋体" w:cs="宋体"/>
          <w:color w:val="auto"/>
          <w:sz w:val="20"/>
          <w:szCs w:val="20"/>
          <w:highlight w:val="none"/>
          <w:lang w:val="zh-CN" w:eastAsia="zh-CN" w:bidi="zh-CN"/>
        </w:rPr>
      </w:pPr>
    </w:p>
    <w:p w14:paraId="254F84D9">
      <w:pPr>
        <w:pStyle w:val="2"/>
        <w:rPr>
          <w:rFonts w:ascii="宋体" w:hAnsi="宋体" w:eastAsia="宋体" w:cs="宋体"/>
          <w:color w:val="auto"/>
          <w:sz w:val="20"/>
          <w:szCs w:val="20"/>
          <w:highlight w:val="none"/>
          <w:lang w:val="zh-CN" w:eastAsia="zh-CN" w:bidi="zh-CN"/>
        </w:rPr>
      </w:pPr>
    </w:p>
    <w:p w14:paraId="41D517C2">
      <w:pPr>
        <w:pStyle w:val="2"/>
        <w:rPr>
          <w:rFonts w:ascii="宋体" w:hAnsi="宋体" w:eastAsia="宋体" w:cs="宋体"/>
          <w:color w:val="auto"/>
          <w:sz w:val="20"/>
          <w:szCs w:val="20"/>
          <w:highlight w:val="none"/>
          <w:lang w:val="zh-CN" w:eastAsia="zh-CN" w:bidi="zh-CN"/>
        </w:rPr>
      </w:pPr>
    </w:p>
    <w:p w14:paraId="3D52E9D6">
      <w:pPr>
        <w:pStyle w:val="2"/>
        <w:rPr>
          <w:rFonts w:ascii="宋体" w:hAnsi="宋体" w:eastAsia="宋体" w:cs="宋体"/>
          <w:color w:val="auto"/>
          <w:sz w:val="20"/>
          <w:szCs w:val="20"/>
          <w:highlight w:val="none"/>
          <w:lang w:val="zh-CN" w:eastAsia="zh-CN" w:bidi="zh-CN"/>
        </w:rPr>
      </w:pPr>
    </w:p>
    <w:p w14:paraId="16674DFB">
      <w:pPr>
        <w:pStyle w:val="2"/>
        <w:rPr>
          <w:rFonts w:ascii="宋体" w:hAnsi="宋体" w:eastAsia="宋体" w:cs="宋体"/>
          <w:color w:val="auto"/>
          <w:sz w:val="20"/>
          <w:szCs w:val="20"/>
          <w:highlight w:val="none"/>
          <w:lang w:val="zh-CN" w:eastAsia="zh-CN" w:bidi="zh-CN"/>
        </w:rPr>
      </w:pPr>
    </w:p>
    <w:p w14:paraId="7FE559BE">
      <w:pPr>
        <w:pStyle w:val="3"/>
        <w:jc w:val="center"/>
        <w:rPr>
          <w:rFonts w:hint="default" w:eastAsia="宋体"/>
          <w:color w:val="auto"/>
          <w:highlight w:val="none"/>
          <w:lang w:val="en-US" w:eastAsia="zh-CN"/>
        </w:rPr>
      </w:pPr>
      <w:bookmarkStart w:id="1427" w:name="_Toc23153"/>
      <w:bookmarkStart w:id="1428" w:name="_Toc13697"/>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427"/>
      <w:bookmarkEnd w:id="1428"/>
    </w:p>
    <w:p w14:paraId="0A2A6C78">
      <w:pPr>
        <w:tabs>
          <w:tab w:val="left" w:pos="3261"/>
        </w:tabs>
        <w:spacing w:line="360" w:lineRule="auto"/>
        <w:contextualSpacing/>
        <w:jc w:val="center"/>
        <w:rPr>
          <w:rFonts w:hint="eastAsia" w:ascii="宋体" w:hAnsi="宋体" w:eastAsia="宋体" w:cs="宋体"/>
          <w:b/>
          <w:color w:val="auto"/>
          <w:sz w:val="44"/>
          <w:szCs w:val="44"/>
          <w:highlight w:val="none"/>
        </w:rPr>
        <w:sectPr>
          <w:headerReference r:id="rId15" w:type="default"/>
          <w:footerReference r:id="rId16"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2799D79">
      <w:pPr>
        <w:pStyle w:val="3"/>
        <w:jc w:val="center"/>
        <w:rPr>
          <w:rFonts w:hint="eastAsia"/>
          <w:color w:val="auto"/>
          <w:highlight w:val="none"/>
        </w:rPr>
      </w:pPr>
      <w:bookmarkStart w:id="1429" w:name="_Toc6522"/>
      <w:bookmarkStart w:id="1430" w:name="_Toc948"/>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429"/>
      <w:bookmarkEnd w:id="1430"/>
    </w:p>
    <w:p w14:paraId="33FCA9AF">
      <w:pPr>
        <w:pStyle w:val="22"/>
        <w:rPr>
          <w:rFonts w:hint="eastAsia"/>
          <w:color w:val="auto"/>
          <w:highlight w:val="none"/>
        </w:rPr>
      </w:pPr>
    </w:p>
    <w:p w14:paraId="4095E533">
      <w:pPr>
        <w:rPr>
          <w:rFonts w:hint="eastAsia"/>
          <w:color w:val="auto"/>
          <w:highlight w:val="none"/>
        </w:rPr>
      </w:pPr>
    </w:p>
    <w:p w14:paraId="7C633A85">
      <w:pPr>
        <w:pStyle w:val="22"/>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595471B">
      <w:pPr>
        <w:pStyle w:val="3"/>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431" w:name="_Toc11110"/>
      <w:bookmarkStart w:id="1432" w:name="_Toc5640"/>
      <w:bookmarkStart w:id="1433" w:name="_Toc24083"/>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431"/>
      <w:bookmarkEnd w:id="1432"/>
      <w:bookmarkEnd w:id="1433"/>
    </w:p>
    <w:p w14:paraId="365965B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6DF6252C">
      <w:pPr>
        <w:pStyle w:val="16"/>
        <w:spacing w:line="360" w:lineRule="auto"/>
        <w:ind w:firstLine="482" w:firstLineChars="200"/>
        <w:contextualSpacing/>
        <w:rPr>
          <w:rFonts w:hint="eastAsia" w:ascii="宋体" w:hAnsi="宋体" w:eastAsia="宋体" w:cs="宋体"/>
          <w:b/>
          <w:bCs/>
          <w:color w:val="auto"/>
          <w:sz w:val="24"/>
          <w:szCs w:val="24"/>
          <w:highlight w:val="none"/>
        </w:rPr>
      </w:pPr>
    </w:p>
    <w:p w14:paraId="0DE584DA">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625A95DC">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2D8C467">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EC95B73">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49AE154">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3A6C982C">
      <w:pPr>
        <w:pStyle w:val="16"/>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ADB16F1">
      <w:pPr>
        <w:pStyle w:val="16"/>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FF92572">
      <w:pPr>
        <w:pStyle w:val="16"/>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0E6EA5C3">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3902FDF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3C96D623">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3F96297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46E179B2">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361C5E8C">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0D968A9E">
      <w:pPr>
        <w:pStyle w:val="16"/>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003B2EE4">
      <w:pPr>
        <w:pStyle w:val="16"/>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3B70CE09">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5B7AE6EF">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7274C799">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101801D1">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4953670C">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02607D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4E446C37">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435B90FB">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6A6DA9F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1D1F4A36">
      <w:pPr>
        <w:pStyle w:val="16"/>
        <w:spacing w:line="360" w:lineRule="auto"/>
        <w:ind w:left="25" w:leftChars="12" w:firstLine="352" w:firstLineChars="147"/>
        <w:contextualSpacing/>
        <w:rPr>
          <w:rFonts w:hint="eastAsia" w:ascii="宋体" w:hAnsi="宋体" w:eastAsia="宋体" w:cs="宋体"/>
          <w:color w:val="auto"/>
          <w:sz w:val="24"/>
          <w:szCs w:val="24"/>
          <w:highlight w:val="none"/>
        </w:rPr>
      </w:pPr>
    </w:p>
    <w:p w14:paraId="2AD790C5">
      <w:pPr>
        <w:pStyle w:val="16"/>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3A4301">
      <w:pPr>
        <w:pStyle w:val="16"/>
        <w:spacing w:line="360" w:lineRule="auto"/>
        <w:contextualSpacing/>
        <w:rPr>
          <w:rFonts w:hint="eastAsia" w:ascii="宋体" w:hAnsi="宋体" w:eastAsia="宋体" w:cs="宋体"/>
          <w:b/>
          <w:color w:val="auto"/>
          <w:sz w:val="24"/>
          <w:szCs w:val="24"/>
          <w:highlight w:val="none"/>
          <w:lang w:eastAsia="zh-CN"/>
        </w:rPr>
      </w:pPr>
    </w:p>
    <w:p w14:paraId="184967D2">
      <w:pPr>
        <w:pStyle w:val="16"/>
        <w:spacing w:line="360" w:lineRule="auto"/>
        <w:contextualSpacing/>
        <w:rPr>
          <w:rFonts w:hint="eastAsia" w:ascii="宋体" w:hAnsi="宋体" w:eastAsia="宋体" w:cs="宋体"/>
          <w:b/>
          <w:color w:val="auto"/>
          <w:sz w:val="24"/>
          <w:szCs w:val="24"/>
          <w:highlight w:val="none"/>
          <w:lang w:eastAsia="zh-CN"/>
        </w:rPr>
      </w:pPr>
    </w:p>
    <w:p w14:paraId="4DD4D5F3">
      <w:pPr>
        <w:pStyle w:val="16"/>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0C1CF770">
      <w:pPr>
        <w:pStyle w:val="16"/>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038E96AD">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E1BFE27">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47D0FD8D">
      <w:pPr>
        <w:pStyle w:val="16"/>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5408C766">
      <w:pPr>
        <w:pStyle w:val="16"/>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6ECCB5EB">
      <w:pPr>
        <w:pStyle w:val="16"/>
        <w:snapToGrid w:val="0"/>
        <w:spacing w:line="360" w:lineRule="auto"/>
        <w:rPr>
          <w:rFonts w:hint="eastAsia" w:ascii="宋体" w:hAnsi="宋体" w:eastAsia="宋体" w:cs="宋体"/>
          <w:b/>
          <w:color w:val="auto"/>
          <w:sz w:val="24"/>
          <w:szCs w:val="24"/>
          <w:highlight w:val="none"/>
        </w:rPr>
      </w:pPr>
    </w:p>
    <w:p w14:paraId="16DA141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44F7D3D2">
      <w:pPr>
        <w:pStyle w:val="16"/>
        <w:snapToGrid w:val="0"/>
        <w:spacing w:line="360" w:lineRule="auto"/>
        <w:ind w:firstLine="482" w:firstLineChars="200"/>
        <w:rPr>
          <w:rFonts w:hint="eastAsia" w:ascii="宋体" w:hAnsi="宋体" w:eastAsia="宋体" w:cs="宋体"/>
          <w:b/>
          <w:bCs/>
          <w:color w:val="auto"/>
          <w:sz w:val="24"/>
          <w:szCs w:val="24"/>
          <w:highlight w:val="none"/>
        </w:rPr>
      </w:pPr>
    </w:p>
    <w:p w14:paraId="0DAC032F">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038743C6">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186EF62">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10C31E7">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7B9FC991">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01CE507">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E14E311">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0E89331D">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B45F2DF">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18DA6EF7">
      <w:pPr>
        <w:pStyle w:val="16"/>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2FE2E78">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6478B08">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06FFD5A">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654155BF">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0D8755D8">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5D4A0053">
      <w:pPr>
        <w:pStyle w:val="16"/>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0EAD78DC">
      <w:pPr>
        <w:pStyle w:val="16"/>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D64F825">
      <w:pPr>
        <w:pStyle w:val="16"/>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57F7C754">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77A12398">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284B1AA3">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14A2E9B3">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3DEBDD2D">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36BEAA17">
      <w:pPr>
        <w:pStyle w:val="16"/>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59100866">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3D8DA63A">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2F4E8B51">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74293D5">
      <w:pPr>
        <w:pStyle w:val="16"/>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9D48004">
      <w:pPr>
        <w:pStyle w:val="16"/>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68DFD085">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2771A81A">
      <w:pPr>
        <w:pStyle w:val="16"/>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319E068C">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E8354AF">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0A0A905E">
      <w:pPr>
        <w:pStyle w:val="16"/>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24236EE">
      <w:pPr>
        <w:pStyle w:val="16"/>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2318330D">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22561A7D">
      <w:pPr>
        <w:pStyle w:val="16"/>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2F832A12">
      <w:pPr>
        <w:pStyle w:val="16"/>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212359A1">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1010154A">
      <w:pPr>
        <w:pStyle w:val="16"/>
        <w:spacing w:line="360" w:lineRule="auto"/>
        <w:ind w:left="25" w:leftChars="12" w:firstLine="352" w:firstLineChars="147"/>
        <w:rPr>
          <w:rFonts w:hint="eastAsia" w:ascii="宋体" w:hAnsi="宋体" w:eastAsia="宋体" w:cs="宋体"/>
          <w:color w:val="auto"/>
          <w:sz w:val="24"/>
          <w:szCs w:val="24"/>
          <w:highlight w:val="none"/>
        </w:rPr>
      </w:pPr>
    </w:p>
    <w:p w14:paraId="4C782003">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08266575">
      <w:pPr>
        <w:pStyle w:val="16"/>
        <w:spacing w:line="360" w:lineRule="auto"/>
        <w:ind w:left="25" w:leftChars="12" w:firstLine="352" w:firstLineChars="147"/>
        <w:rPr>
          <w:rFonts w:hint="eastAsia" w:ascii="宋体" w:hAnsi="宋体" w:eastAsia="宋体" w:cs="宋体"/>
          <w:color w:val="auto"/>
          <w:sz w:val="24"/>
          <w:szCs w:val="24"/>
          <w:highlight w:val="none"/>
        </w:rPr>
      </w:pPr>
    </w:p>
    <w:p w14:paraId="6E16D347">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696FA93A">
      <w:pPr>
        <w:pStyle w:val="16"/>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150C3E93">
      <w:pPr>
        <w:pStyle w:val="16"/>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5E8B6B50">
      <w:pPr>
        <w:pStyle w:val="16"/>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6B0529D3">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0C63F3D">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08874A1F">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51FDA568">
      <w:pPr>
        <w:pStyle w:val="16"/>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6B918DB0">
      <w:pPr>
        <w:pStyle w:val="16"/>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14:paraId="1164C9D4">
      <w:pPr>
        <w:rPr>
          <w:rFonts w:hint="eastAsia"/>
          <w:color w:val="auto"/>
          <w:highlight w:val="none"/>
        </w:rPr>
      </w:pPr>
    </w:p>
    <w:p w14:paraId="5414C88A">
      <w:pPr>
        <w:rPr>
          <w:rFonts w:hint="eastAsia"/>
          <w:color w:val="auto"/>
          <w:highlight w:val="none"/>
        </w:rPr>
      </w:pPr>
    </w:p>
    <w:p w14:paraId="4574DCFD">
      <w:pPr>
        <w:rPr>
          <w:color w:val="auto"/>
          <w:highlight w:val="none"/>
        </w:rPr>
      </w:pPr>
    </w:p>
    <w:sectPr>
      <w:footerReference r:id="rId19" w:type="first"/>
      <w:headerReference r:id="rId17" w:type="default"/>
      <w:footerReference r:id="rId1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55BBCDC-9736-4133-95E3-A45A427BD08A}"/>
  </w:font>
  <w:font w:name="黑体">
    <w:panose1 w:val="02010609060101010101"/>
    <w:charset w:val="86"/>
    <w:family w:val="auto"/>
    <w:pitch w:val="default"/>
    <w:sig w:usb0="800002BF" w:usb1="38CF7CFA" w:usb2="00000016" w:usb3="00000000" w:csb0="00040001" w:csb1="00000000"/>
    <w:embedRegular r:id="rId2" w:fontKey="{3D92E633-B339-4546-BF04-54C4221E9B1C}"/>
  </w:font>
  <w:font w:name="Courier New">
    <w:panose1 w:val="02070309020205020404"/>
    <w:charset w:val="01"/>
    <w:family w:val="modern"/>
    <w:pitch w:val="default"/>
    <w:sig w:usb0="E0002EFF" w:usb1="C0007843" w:usb2="00000009" w:usb3="00000000" w:csb0="400001FF" w:csb1="FFFF0000"/>
    <w:embedRegular r:id="rId3" w:fontKey="{FBBDBD5B-EE0D-44BF-97D0-4EB9A8292D4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0E32E9D-AE97-4466-BBCF-7621E7E0FC1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E061F498-4509-47CB-862F-DFD1663637E4}"/>
  </w:font>
  <w:font w:name="仿宋">
    <w:panose1 w:val="02010609060101010101"/>
    <w:charset w:val="86"/>
    <w:family w:val="modern"/>
    <w:pitch w:val="default"/>
    <w:sig w:usb0="800002BF" w:usb1="38CF7CFA" w:usb2="00000016" w:usb3="00000000" w:csb0="00040001" w:csb1="00000000"/>
    <w:embedRegular r:id="rId6" w:fontKey="{548D04C9-E803-427F-906E-CCA880D7FD05}"/>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embedRegular r:id="rId7" w:fontKey="{5A00B9EA-3FF7-45D3-AF86-91292DECD47F}"/>
  </w:font>
  <w:font w:name="华文新魏">
    <w:panose1 w:val="02010800040101010101"/>
    <w:charset w:val="86"/>
    <w:family w:val="auto"/>
    <w:pitch w:val="default"/>
    <w:sig w:usb0="00000001" w:usb1="080F0000" w:usb2="00000000" w:usb3="00000000" w:csb0="00040000" w:csb1="00000000"/>
    <w:embedRegular r:id="rId8" w:fontKey="{12D1A2FE-EB6A-4547-A22D-A7B7197C4675}"/>
  </w:font>
  <w:font w:name="Tahoma">
    <w:panose1 w:val="020B0604030504040204"/>
    <w:charset w:val="00"/>
    <w:family w:val="auto"/>
    <w:pitch w:val="default"/>
    <w:sig w:usb0="E1002EFF" w:usb1="C000605B" w:usb2="00000029" w:usb3="00000000" w:csb0="200101FF" w:csb1="20280000"/>
    <w:embedRegular r:id="rId9" w:fontKey="{4A816E1F-0BC2-4A41-8740-E8BDB28408DA}"/>
  </w:font>
  <w:font w:name="Arial Unicode MS">
    <w:panose1 w:val="020B0604020202020204"/>
    <w:charset w:val="86"/>
    <w:family w:val="swiss"/>
    <w:pitch w:val="default"/>
    <w:sig w:usb0="FFFFFFFF" w:usb1="E9FFFFFF" w:usb2="0000003F" w:usb3="00000000" w:csb0="603F01FF" w:csb1="FFFF0000"/>
    <w:embedRegular r:id="rId10" w:fontKey="{2150211B-4E6C-4E1E-9023-BEDEBCE177AB}"/>
  </w:font>
  <w:font w:name="微软雅黑">
    <w:panose1 w:val="020B0503020204020204"/>
    <w:charset w:val="86"/>
    <w:family w:val="auto"/>
    <w:pitch w:val="default"/>
    <w:sig w:usb0="80000287" w:usb1="2ACF3C50" w:usb2="00000016" w:usb3="00000000" w:csb0="0004001F" w:csb1="00000000"/>
    <w:embedRegular r:id="rId11" w:fontKey="{89D41A0D-6206-4F33-81F6-8F1343406294}"/>
  </w:font>
  <w:font w:name="MS Mincho">
    <w:panose1 w:val="02020609040205080304"/>
    <w:charset w:val="80"/>
    <w:family w:val="modern"/>
    <w:pitch w:val="default"/>
    <w:sig w:usb0="E00002FF" w:usb1="6AC7FDFB" w:usb2="00000012" w:usb3="00000000" w:csb0="4002009F" w:csb1="DFD70000"/>
    <w:embedRegular r:id="rId12" w:fontKey="{18F00B40-5B7F-4572-AC65-FFE27929415A}"/>
  </w:font>
  <w:font w:name="楷体_GB2312">
    <w:panose1 w:val="02010609030101010101"/>
    <w:charset w:val="86"/>
    <w:family w:val="modern"/>
    <w:pitch w:val="default"/>
    <w:sig w:usb0="00000001" w:usb1="080E0000" w:usb2="00000000" w:usb3="00000000" w:csb0="00040000" w:csb1="00000000"/>
    <w:embedRegular r:id="rId13" w:fontKey="{44600ADA-DEF3-41AF-8381-843D0E9986A5}"/>
  </w:font>
  <w:font w:name="新宋体">
    <w:panose1 w:val="02010609030101010101"/>
    <w:charset w:val="86"/>
    <w:family w:val="modern"/>
    <w:pitch w:val="default"/>
    <w:sig w:usb0="00000203" w:usb1="288F0000" w:usb2="00000006" w:usb3="00000000" w:csb0="00040001" w:csb1="00000000"/>
    <w:embedRegular r:id="rId14" w:fontKey="{EA4C069B-6C2F-4C9E-A3F8-A3E36A6513FA}"/>
  </w:font>
  <w:font w:name="Palatino Linotype">
    <w:panose1 w:val="02040502050505030304"/>
    <w:charset w:val="00"/>
    <w:family w:val="roman"/>
    <w:pitch w:val="default"/>
    <w:sig w:usb0="E0000287" w:usb1="40000013" w:usb2="00000000" w:usb3="00000000" w:csb0="2000019F" w:csb1="00000000"/>
    <w:embedRegular r:id="rId15" w:fontKey="{E14F8DDA-AA59-416E-910A-246CEDEBBF29}"/>
  </w:font>
  <w:font w:name="Wingdings 2">
    <w:panose1 w:val="05020102010507070707"/>
    <w:charset w:val="02"/>
    <w:family w:val="roman"/>
    <w:pitch w:val="default"/>
    <w:sig w:usb0="00000000" w:usb1="00000000" w:usb2="00000000" w:usb3="00000000" w:csb0="80000000" w:csb1="00000000"/>
    <w:embedRegular r:id="rId16" w:fontKey="{9F9DDD03-B78D-43D3-901B-1C0CDB0D6454}"/>
  </w:font>
  <w:font w:name="WPSEMBED2">
    <w:panose1 w:val="020B0604020202020204"/>
    <w:charset w:val="86"/>
    <w:family w:val="auto"/>
    <w:pitch w:val="default"/>
    <w:sig w:usb0="FFFFFFFF" w:usb1="E9FFFFFF" w:usb2="0000003F" w:usb3="00000000" w:csb0="603F01FF" w:csb1="FFFF0000"/>
  </w:font>
  <w:font w:name="WPSEMBED3">
    <w:panose1 w:val="02020609040205080304"/>
    <w:charset w:val="80"/>
    <w:family w:val="auto"/>
    <w:pitch w:val="default"/>
    <w:sig w:usb0="E00002FF" w:usb1="6AC7FDFB" w:usb2="00000012" w:usb3="00000000" w:csb0="4002009F" w:csb1="DFD70000"/>
  </w:font>
  <w:font w:name="WPSEMBED1">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D2FB">
    <w:pPr>
      <w:pStyle w:val="2"/>
      <w:tabs>
        <w:tab w:val="center" w:pos="4439"/>
        <w:tab w:val="clear" w:pos="4153"/>
      </w:tabs>
      <w:jc w:val="both"/>
    </w:pPr>
  </w:p>
  <w:p w14:paraId="2711FA81">
    <w:pPr>
      <w:pStyle w:val="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3E4F1">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2C4241">
                          <w:pPr>
                            <w:pStyle w:val="2"/>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1A2C4241">
                    <w:pPr>
                      <w:pStyle w:val="2"/>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D94E4">
    <w:pPr>
      <w:pStyle w:val="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60B55">
                          <w:pPr>
                            <w:pStyle w:val="2"/>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EB60B55">
                    <w:pPr>
                      <w:pStyle w:val="2"/>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5AFCCF80">
    <w:pPr>
      <w:pStyle w:val="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FDD5">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07F9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E07F9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12D1">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6ECB4">
    <w:pPr>
      <w:pStyle w:val="2"/>
      <w:tabs>
        <w:tab w:val="center" w:pos="4439"/>
        <w:tab w:val="clear" w:pos="4153"/>
      </w:tabs>
      <w:jc w:val="center"/>
      <w:rPr>
        <w:rFonts w:hint="default"/>
        <w:lang w:val="en-U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DA5CCA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1DA5CCA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3566">
    <w:pPr>
      <w:pStyle w:val="2"/>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15FFE0">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2915FFE0">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5357F80F">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2D1F">
    <w:pPr>
      <w:pStyle w:val="2"/>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1E3409">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14:paraId="661E3409">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7C367872">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89D6">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95B6CB">
                          <w:pPr>
                            <w:pStyle w:val="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B95B6CB">
                    <w:pPr>
                      <w:pStyle w:val="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37B3">
    <w:pPr>
      <w:pStyle w:val="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4E33808">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54E33808">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14:paraId="408FD6F1">
    <w:pPr>
      <w:pStyle w:val="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35F3F">
    <w:pPr>
      <w:pStyle w:val="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E9500B">
                          <w:pPr>
                            <w:pStyle w:val="2"/>
                            <w:jc w:val="center"/>
                          </w:pPr>
                          <w:r>
                            <w:fldChar w:fldCharType="begin"/>
                          </w:r>
                          <w:r>
                            <w:instrText xml:space="preserve"> PAGE  \* MERGEFORMAT </w:instrText>
                          </w:r>
                          <w:r>
                            <w:fldChar w:fldCharType="separate"/>
                          </w:r>
                          <w:r>
                            <w:t>122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6E9500B">
                    <w:pPr>
                      <w:pStyle w:val="2"/>
                      <w:jc w:val="center"/>
                    </w:pPr>
                    <w:r>
                      <w:fldChar w:fldCharType="begin"/>
                    </w:r>
                    <w:r>
                      <w:instrText xml:space="preserve"> PAGE  \* MERGEFORMAT </w:instrText>
                    </w:r>
                    <w:r>
                      <w:fldChar w:fldCharType="separate"/>
                    </w:r>
                    <w:r>
                      <w:t>122</w:t>
                    </w:r>
                    <w:r>
                      <w:fldChar w:fldCharType="end"/>
                    </w:r>
                  </w:p>
                </w:txbxContent>
              </v:textbox>
            </v:shape>
          </w:pict>
        </mc:Fallback>
      </mc:AlternateContent>
    </w:r>
  </w:p>
  <w:p w14:paraId="6F187A46">
    <w:pPr>
      <w:pStyle w:val="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0AFA9">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624D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57624D54">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BC4F">
    <w:pPr>
      <w:pStyle w:val="18"/>
      <w:rPr>
        <w:color w:val="auto"/>
      </w:rPr>
    </w:pPr>
    <w:r>
      <w:rPr>
        <w:rFonts w:hint="eastAsia"/>
        <w:color w:val="auto"/>
      </w:rPr>
      <w:t>南宁市政府采购竞争性磋商采购文件（项目编号：NNZC2025-C2-230106-GXYC）</w:t>
    </w:r>
  </w:p>
  <w:p w14:paraId="01A73187">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6473">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142F6">
    <w:pPr>
      <w:pStyle w:val="18"/>
      <w:rPr>
        <w:color w:val="auto"/>
      </w:rPr>
    </w:pPr>
    <w:r>
      <w:rPr>
        <w:rFonts w:hint="eastAsia"/>
        <w:color w:val="auto"/>
      </w:rPr>
      <w:t>南宁市政府采购竞争性磋商采购文件（项目编号：NNZC2025-C2-230106-GXYC）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15BC">
    <w:pPr>
      <w:pStyle w:val="18"/>
      <w:rPr>
        <w:color w:val="auto"/>
      </w:rPr>
    </w:pPr>
    <w:r>
      <w:rPr>
        <w:rFonts w:hint="eastAsia"/>
        <w:color w:val="auto"/>
      </w:rPr>
      <w:t>南宁市政府采购竞争性磋商采购文件（项目编号：NNZC2025-C2-230106-GXYC）</w:t>
    </w:r>
  </w:p>
  <w:p w14:paraId="5B332D75">
    <w:pPr>
      <w:pStyle w:val="1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351F">
    <w:pPr>
      <w:pStyle w:val="18"/>
    </w:pPr>
    <w:r>
      <w:rPr>
        <w:rFonts w:hint="eastAsia"/>
        <w:color w:val="auto"/>
      </w:rPr>
      <w:t>南宁市政府采购竞争性磋商采购文件（项目编号：NNZC2025-C2-230106-GXYC）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EC3C5"/>
    <w:multiLevelType w:val="singleLevel"/>
    <w:tmpl w:val="825EC3C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
    <w:nsid w:val="883B3669"/>
    <w:multiLevelType w:val="singleLevel"/>
    <w:tmpl w:val="883B366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
    <w:nsid w:val="98CD717A"/>
    <w:multiLevelType w:val="singleLevel"/>
    <w:tmpl w:val="98CD717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
    <w:nsid w:val="9C11E984"/>
    <w:multiLevelType w:val="singleLevel"/>
    <w:tmpl w:val="9C11E9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
    <w:nsid w:val="9C7198AA"/>
    <w:multiLevelType w:val="singleLevel"/>
    <w:tmpl w:val="9C7198A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
    <w:nsid w:val="9D7EB8E6"/>
    <w:multiLevelType w:val="singleLevel"/>
    <w:tmpl w:val="9D7EB8E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6">
    <w:nsid w:val="9DFC6F65"/>
    <w:multiLevelType w:val="singleLevel"/>
    <w:tmpl w:val="9DFC6F6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7">
    <w:nsid w:val="9F81B9F9"/>
    <w:multiLevelType w:val="singleLevel"/>
    <w:tmpl w:val="9F81B9F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8">
    <w:nsid w:val="B4E02BC3"/>
    <w:multiLevelType w:val="singleLevel"/>
    <w:tmpl w:val="B4E02BC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9">
    <w:nsid w:val="BCECA0B4"/>
    <w:multiLevelType w:val="singleLevel"/>
    <w:tmpl w:val="BCECA0B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0">
    <w:nsid w:val="BF50FE6B"/>
    <w:multiLevelType w:val="singleLevel"/>
    <w:tmpl w:val="BF50FE6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1">
    <w:nsid w:val="C9412743"/>
    <w:multiLevelType w:val="singleLevel"/>
    <w:tmpl w:val="C941274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2">
    <w:nsid w:val="CD699D1D"/>
    <w:multiLevelType w:val="singleLevel"/>
    <w:tmpl w:val="CD699D1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3">
    <w:nsid w:val="D7936317"/>
    <w:multiLevelType w:val="singleLevel"/>
    <w:tmpl w:val="D793631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4">
    <w:nsid w:val="E0294EC7"/>
    <w:multiLevelType w:val="singleLevel"/>
    <w:tmpl w:val="E0294EC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5">
    <w:nsid w:val="E43A772E"/>
    <w:multiLevelType w:val="singleLevel"/>
    <w:tmpl w:val="E43A772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6">
    <w:nsid w:val="E52D9448"/>
    <w:multiLevelType w:val="singleLevel"/>
    <w:tmpl w:val="E52D944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7">
    <w:nsid w:val="F46CCC20"/>
    <w:multiLevelType w:val="singleLevel"/>
    <w:tmpl w:val="F46CCC20"/>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8">
    <w:nsid w:val="F4A942FE"/>
    <w:multiLevelType w:val="singleLevel"/>
    <w:tmpl w:val="F4A942F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9">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1">
    <w:nsid w:val="01836A6D"/>
    <w:multiLevelType w:val="singleLevel"/>
    <w:tmpl w:val="01836A6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2">
    <w:nsid w:val="03C240C0"/>
    <w:multiLevelType w:val="singleLevel"/>
    <w:tmpl w:val="03C240C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3">
    <w:nsid w:val="07F5BCC3"/>
    <w:multiLevelType w:val="singleLevel"/>
    <w:tmpl w:val="07F5BCC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4">
    <w:nsid w:val="10F0DB0B"/>
    <w:multiLevelType w:val="singleLevel"/>
    <w:tmpl w:val="10F0DB0B"/>
    <w:lvl w:ilvl="0" w:tentative="0">
      <w:start w:val="2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lvl>
  </w:abstractNum>
  <w:abstractNum w:abstractNumId="25">
    <w:nsid w:val="163D9E49"/>
    <w:multiLevelType w:val="singleLevel"/>
    <w:tmpl w:val="163D9E49"/>
    <w:lvl w:ilvl="0" w:tentative="0">
      <w:start w:val="4"/>
      <w:numFmt w:val="decimal"/>
      <w:suff w:val="space"/>
      <w:lvlText w:val="%1."/>
      <w:lvlJc w:val="left"/>
    </w:lvl>
  </w:abstractNum>
  <w:abstractNum w:abstractNumId="26">
    <w:nsid w:val="1AD50295"/>
    <w:multiLevelType w:val="singleLevel"/>
    <w:tmpl w:val="1AD5029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7">
    <w:nsid w:val="21B3B1B1"/>
    <w:multiLevelType w:val="singleLevel"/>
    <w:tmpl w:val="21B3B1B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8">
    <w:nsid w:val="227C9188"/>
    <w:multiLevelType w:val="singleLevel"/>
    <w:tmpl w:val="227C918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9">
    <w:nsid w:val="22A42B04"/>
    <w:multiLevelType w:val="singleLevel"/>
    <w:tmpl w:val="22A42B04"/>
    <w:lvl w:ilvl="0" w:tentative="0">
      <w:start w:val="1"/>
      <w:numFmt w:val="decimal"/>
      <w:pStyle w:val="10"/>
      <w:lvlText w:val="%1."/>
      <w:lvlJc w:val="left"/>
      <w:pPr>
        <w:tabs>
          <w:tab w:val="left" w:pos="360"/>
        </w:tabs>
        <w:ind w:left="360" w:hanging="360"/>
      </w:pPr>
    </w:lvl>
  </w:abstractNum>
  <w:abstractNum w:abstractNumId="30">
    <w:nsid w:val="251342A6"/>
    <w:multiLevelType w:val="singleLevel"/>
    <w:tmpl w:val="251342A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1">
    <w:nsid w:val="2B3F3F89"/>
    <w:multiLevelType w:val="singleLevel"/>
    <w:tmpl w:val="2B3F3F8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2">
    <w:nsid w:val="38EAC418"/>
    <w:multiLevelType w:val="singleLevel"/>
    <w:tmpl w:val="38EAC418"/>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3">
    <w:nsid w:val="3FE315B6"/>
    <w:multiLevelType w:val="singleLevel"/>
    <w:tmpl w:val="3FE315B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4">
    <w:nsid w:val="40F245EA"/>
    <w:multiLevelType w:val="singleLevel"/>
    <w:tmpl w:val="40F245E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5">
    <w:nsid w:val="4258023A"/>
    <w:multiLevelType w:val="singleLevel"/>
    <w:tmpl w:val="4258023A"/>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6">
    <w:nsid w:val="4A51D704"/>
    <w:multiLevelType w:val="singleLevel"/>
    <w:tmpl w:val="4A51D70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7">
    <w:nsid w:val="4CD1E351"/>
    <w:multiLevelType w:val="singleLevel"/>
    <w:tmpl w:val="4CD1E35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8">
    <w:nsid w:val="4D63189B"/>
    <w:multiLevelType w:val="singleLevel"/>
    <w:tmpl w:val="4D63189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9">
    <w:nsid w:val="4FB438A5"/>
    <w:multiLevelType w:val="singleLevel"/>
    <w:tmpl w:val="4FB438A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0">
    <w:nsid w:val="51C4BC33"/>
    <w:multiLevelType w:val="singleLevel"/>
    <w:tmpl w:val="51C4BC3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1">
    <w:nsid w:val="54701CA1"/>
    <w:multiLevelType w:val="singleLevel"/>
    <w:tmpl w:val="54701CA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2">
    <w:nsid w:val="5FCE4367"/>
    <w:multiLevelType w:val="singleLevel"/>
    <w:tmpl w:val="5FCE436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3">
    <w:nsid w:val="68B298F7"/>
    <w:multiLevelType w:val="singleLevel"/>
    <w:tmpl w:val="68B298F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4">
    <w:nsid w:val="7763323E"/>
    <w:multiLevelType w:val="singleLevel"/>
    <w:tmpl w:val="7763323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num w:numId="1">
    <w:abstractNumId w:val="2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43"/>
  </w:num>
  <w:num w:numId="6">
    <w:abstractNumId w:val="9"/>
  </w:num>
  <w:num w:numId="7">
    <w:abstractNumId w:val="37"/>
  </w:num>
  <w:num w:numId="8">
    <w:abstractNumId w:val="3"/>
  </w:num>
  <w:num w:numId="9">
    <w:abstractNumId w:val="14"/>
  </w:num>
  <w:num w:numId="10">
    <w:abstractNumId w:val="26"/>
  </w:num>
  <w:num w:numId="11">
    <w:abstractNumId w:val="36"/>
  </w:num>
  <w:num w:numId="12">
    <w:abstractNumId w:val="0"/>
  </w:num>
  <w:num w:numId="13">
    <w:abstractNumId w:val="1"/>
  </w:num>
  <w:num w:numId="14">
    <w:abstractNumId w:val="21"/>
  </w:num>
  <w:num w:numId="15">
    <w:abstractNumId w:val="7"/>
  </w:num>
  <w:num w:numId="16">
    <w:abstractNumId w:val="10"/>
  </w:num>
  <w:num w:numId="17">
    <w:abstractNumId w:val="18"/>
  </w:num>
  <w:num w:numId="18">
    <w:abstractNumId w:val="42"/>
  </w:num>
  <w:num w:numId="19">
    <w:abstractNumId w:val="41"/>
  </w:num>
  <w:num w:numId="20">
    <w:abstractNumId w:val="27"/>
  </w:num>
  <w:num w:numId="21">
    <w:abstractNumId w:val="2"/>
  </w:num>
  <w:num w:numId="22">
    <w:abstractNumId w:val="22"/>
  </w:num>
  <w:num w:numId="23">
    <w:abstractNumId w:val="6"/>
  </w:num>
  <w:num w:numId="24">
    <w:abstractNumId w:val="31"/>
  </w:num>
  <w:num w:numId="25">
    <w:abstractNumId w:val="40"/>
  </w:num>
  <w:num w:numId="26">
    <w:abstractNumId w:val="12"/>
  </w:num>
  <w:num w:numId="27">
    <w:abstractNumId w:val="4"/>
  </w:num>
  <w:num w:numId="28">
    <w:abstractNumId w:val="30"/>
  </w:num>
  <w:num w:numId="29">
    <w:abstractNumId w:val="34"/>
  </w:num>
  <w:num w:numId="30">
    <w:abstractNumId w:val="38"/>
  </w:num>
  <w:num w:numId="31">
    <w:abstractNumId w:val="39"/>
  </w:num>
  <w:num w:numId="32">
    <w:abstractNumId w:val="28"/>
  </w:num>
  <w:num w:numId="33">
    <w:abstractNumId w:val="16"/>
  </w:num>
  <w:num w:numId="34">
    <w:abstractNumId w:val="5"/>
  </w:num>
  <w:num w:numId="35">
    <w:abstractNumId w:val="24"/>
  </w:num>
  <w:num w:numId="36">
    <w:abstractNumId w:val="33"/>
  </w:num>
  <w:num w:numId="37">
    <w:abstractNumId w:val="15"/>
  </w:num>
  <w:num w:numId="38">
    <w:abstractNumId w:val="13"/>
  </w:num>
  <w:num w:numId="39">
    <w:abstractNumId w:val="35"/>
  </w:num>
  <w:num w:numId="40">
    <w:abstractNumId w:val="17"/>
  </w:num>
  <w:num w:numId="41">
    <w:abstractNumId w:val="11"/>
  </w:num>
  <w:num w:numId="42">
    <w:abstractNumId w:val="32"/>
  </w:num>
  <w:num w:numId="43">
    <w:abstractNumId w:val="23"/>
  </w:num>
  <w:num w:numId="44">
    <w:abstractNumId w:val="8"/>
  </w:num>
  <w:num w:numId="45">
    <w:abstractNumId w:val="4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ZDNkYWQzYjFmNTNmMGExNzhkN2ZhNjkxNjM0OTMifQ=="/>
  </w:docVars>
  <w:rsids>
    <w:rsidRoot w:val="4A792BC1"/>
    <w:rsid w:val="000357E2"/>
    <w:rsid w:val="002C4449"/>
    <w:rsid w:val="003A6B66"/>
    <w:rsid w:val="00496DA9"/>
    <w:rsid w:val="00681BE2"/>
    <w:rsid w:val="00802C1F"/>
    <w:rsid w:val="00A67D58"/>
    <w:rsid w:val="00DF0D5D"/>
    <w:rsid w:val="013B0DE8"/>
    <w:rsid w:val="01437C9C"/>
    <w:rsid w:val="021C1DC4"/>
    <w:rsid w:val="021E308C"/>
    <w:rsid w:val="027619AC"/>
    <w:rsid w:val="028E4F47"/>
    <w:rsid w:val="029434E3"/>
    <w:rsid w:val="02B80216"/>
    <w:rsid w:val="02F36F2B"/>
    <w:rsid w:val="031501B1"/>
    <w:rsid w:val="03151325"/>
    <w:rsid w:val="041D47D5"/>
    <w:rsid w:val="0442423B"/>
    <w:rsid w:val="04901FDE"/>
    <w:rsid w:val="04F82B4C"/>
    <w:rsid w:val="05037796"/>
    <w:rsid w:val="050E236F"/>
    <w:rsid w:val="05353DA0"/>
    <w:rsid w:val="053A13B6"/>
    <w:rsid w:val="05410997"/>
    <w:rsid w:val="0543026B"/>
    <w:rsid w:val="05832D5D"/>
    <w:rsid w:val="069F4C33"/>
    <w:rsid w:val="06DE61F5"/>
    <w:rsid w:val="06F51A39"/>
    <w:rsid w:val="07287718"/>
    <w:rsid w:val="072F2332"/>
    <w:rsid w:val="073A744C"/>
    <w:rsid w:val="07462294"/>
    <w:rsid w:val="07D959FB"/>
    <w:rsid w:val="08210B42"/>
    <w:rsid w:val="086C166B"/>
    <w:rsid w:val="090441AF"/>
    <w:rsid w:val="09684744"/>
    <w:rsid w:val="0A0C3321"/>
    <w:rsid w:val="0A5D3B7D"/>
    <w:rsid w:val="0B0C3126"/>
    <w:rsid w:val="0B0F6FFD"/>
    <w:rsid w:val="0B195A81"/>
    <w:rsid w:val="0BDA4068"/>
    <w:rsid w:val="0C1D16F4"/>
    <w:rsid w:val="0C253D2D"/>
    <w:rsid w:val="0C3B6140"/>
    <w:rsid w:val="0C41127C"/>
    <w:rsid w:val="0C6173B0"/>
    <w:rsid w:val="0C8A677F"/>
    <w:rsid w:val="0C9063E0"/>
    <w:rsid w:val="0CA32483"/>
    <w:rsid w:val="0CDA1A87"/>
    <w:rsid w:val="0CFD31D2"/>
    <w:rsid w:val="0D0C6AA6"/>
    <w:rsid w:val="0D18022F"/>
    <w:rsid w:val="0D333F71"/>
    <w:rsid w:val="0D821B4C"/>
    <w:rsid w:val="0DB00467"/>
    <w:rsid w:val="0DB11D13"/>
    <w:rsid w:val="0DB55804"/>
    <w:rsid w:val="0E372937"/>
    <w:rsid w:val="0E7B0A75"/>
    <w:rsid w:val="0E853195"/>
    <w:rsid w:val="0F1609AB"/>
    <w:rsid w:val="0F164219"/>
    <w:rsid w:val="0F3133CB"/>
    <w:rsid w:val="0F601A19"/>
    <w:rsid w:val="0F8F00B0"/>
    <w:rsid w:val="0FA132C8"/>
    <w:rsid w:val="0FD83CA6"/>
    <w:rsid w:val="0FFC5BE6"/>
    <w:rsid w:val="10336B45"/>
    <w:rsid w:val="10686DD7"/>
    <w:rsid w:val="10BA7FBF"/>
    <w:rsid w:val="11162CD7"/>
    <w:rsid w:val="111649AD"/>
    <w:rsid w:val="112847B9"/>
    <w:rsid w:val="11531836"/>
    <w:rsid w:val="11AE74B8"/>
    <w:rsid w:val="13000DF0"/>
    <w:rsid w:val="13B77EDC"/>
    <w:rsid w:val="13FF4783"/>
    <w:rsid w:val="14180B15"/>
    <w:rsid w:val="14554682"/>
    <w:rsid w:val="1464442E"/>
    <w:rsid w:val="14656E95"/>
    <w:rsid w:val="14F21B98"/>
    <w:rsid w:val="14FE7D0A"/>
    <w:rsid w:val="15372FD1"/>
    <w:rsid w:val="157D000D"/>
    <w:rsid w:val="15A765F4"/>
    <w:rsid w:val="161F62B8"/>
    <w:rsid w:val="164E59A4"/>
    <w:rsid w:val="16565924"/>
    <w:rsid w:val="16B965DF"/>
    <w:rsid w:val="16F844B6"/>
    <w:rsid w:val="17485BB5"/>
    <w:rsid w:val="17516817"/>
    <w:rsid w:val="18324737"/>
    <w:rsid w:val="18446776"/>
    <w:rsid w:val="188B3EA1"/>
    <w:rsid w:val="18A46E1B"/>
    <w:rsid w:val="18B057C0"/>
    <w:rsid w:val="18B4270C"/>
    <w:rsid w:val="18BE2183"/>
    <w:rsid w:val="18F460C2"/>
    <w:rsid w:val="19290C12"/>
    <w:rsid w:val="193C7053"/>
    <w:rsid w:val="19B412DF"/>
    <w:rsid w:val="1A0C2EC9"/>
    <w:rsid w:val="1A0E09F0"/>
    <w:rsid w:val="1B54323F"/>
    <w:rsid w:val="1B9E5042"/>
    <w:rsid w:val="1BA57132"/>
    <w:rsid w:val="1BEA59D9"/>
    <w:rsid w:val="1C530E35"/>
    <w:rsid w:val="1CAC5149"/>
    <w:rsid w:val="1D0B5264"/>
    <w:rsid w:val="1D494602"/>
    <w:rsid w:val="1D631052"/>
    <w:rsid w:val="1D867E58"/>
    <w:rsid w:val="1D8B2357"/>
    <w:rsid w:val="1EBC5680"/>
    <w:rsid w:val="1EC254C5"/>
    <w:rsid w:val="1F1E561E"/>
    <w:rsid w:val="1F244811"/>
    <w:rsid w:val="1F3E0788"/>
    <w:rsid w:val="1F5F584A"/>
    <w:rsid w:val="1F901EA7"/>
    <w:rsid w:val="1FFA25FF"/>
    <w:rsid w:val="202251F5"/>
    <w:rsid w:val="20360964"/>
    <w:rsid w:val="203B5B3E"/>
    <w:rsid w:val="20A1609D"/>
    <w:rsid w:val="20DF30E6"/>
    <w:rsid w:val="2126105B"/>
    <w:rsid w:val="2129610F"/>
    <w:rsid w:val="2151101F"/>
    <w:rsid w:val="216323BE"/>
    <w:rsid w:val="21C422DC"/>
    <w:rsid w:val="226E52DF"/>
    <w:rsid w:val="227B299A"/>
    <w:rsid w:val="22BD4DFB"/>
    <w:rsid w:val="22C32593"/>
    <w:rsid w:val="22E449E3"/>
    <w:rsid w:val="23185EE2"/>
    <w:rsid w:val="2349553F"/>
    <w:rsid w:val="2431093C"/>
    <w:rsid w:val="24994D76"/>
    <w:rsid w:val="24B16B47"/>
    <w:rsid w:val="24E350A5"/>
    <w:rsid w:val="252D5589"/>
    <w:rsid w:val="25755DC7"/>
    <w:rsid w:val="25CC2EDF"/>
    <w:rsid w:val="25D21167"/>
    <w:rsid w:val="25DA526E"/>
    <w:rsid w:val="25F807A6"/>
    <w:rsid w:val="26A7481C"/>
    <w:rsid w:val="26FA485C"/>
    <w:rsid w:val="2705013D"/>
    <w:rsid w:val="27236CA3"/>
    <w:rsid w:val="27806CC5"/>
    <w:rsid w:val="27E6461D"/>
    <w:rsid w:val="281F3608"/>
    <w:rsid w:val="28994D48"/>
    <w:rsid w:val="28DA36AC"/>
    <w:rsid w:val="295071B5"/>
    <w:rsid w:val="296244C7"/>
    <w:rsid w:val="298E0913"/>
    <w:rsid w:val="29982E01"/>
    <w:rsid w:val="29FE479A"/>
    <w:rsid w:val="2A015401"/>
    <w:rsid w:val="2AC87988"/>
    <w:rsid w:val="2ADA512F"/>
    <w:rsid w:val="2B2C047E"/>
    <w:rsid w:val="2BA56CDA"/>
    <w:rsid w:val="2BD445E9"/>
    <w:rsid w:val="2BD61589"/>
    <w:rsid w:val="2C194947"/>
    <w:rsid w:val="2CA952D4"/>
    <w:rsid w:val="2CCD3F5D"/>
    <w:rsid w:val="2CD81465"/>
    <w:rsid w:val="2CF061F0"/>
    <w:rsid w:val="2D3827E8"/>
    <w:rsid w:val="2D8E5ADB"/>
    <w:rsid w:val="2E1343CF"/>
    <w:rsid w:val="2E556795"/>
    <w:rsid w:val="2EC102CF"/>
    <w:rsid w:val="2EE26877"/>
    <w:rsid w:val="2F3A598B"/>
    <w:rsid w:val="2F3C5ED4"/>
    <w:rsid w:val="2F520F27"/>
    <w:rsid w:val="2F6153EA"/>
    <w:rsid w:val="2FDB716E"/>
    <w:rsid w:val="313703D4"/>
    <w:rsid w:val="31554CFE"/>
    <w:rsid w:val="31BB1005"/>
    <w:rsid w:val="31F91ADC"/>
    <w:rsid w:val="31FE77DA"/>
    <w:rsid w:val="324F567D"/>
    <w:rsid w:val="32BD3FBD"/>
    <w:rsid w:val="32DC1068"/>
    <w:rsid w:val="32F55B24"/>
    <w:rsid w:val="3345560D"/>
    <w:rsid w:val="336A2CE3"/>
    <w:rsid w:val="337A7F82"/>
    <w:rsid w:val="339F1E17"/>
    <w:rsid w:val="33FB1002"/>
    <w:rsid w:val="345C7BDD"/>
    <w:rsid w:val="346577CD"/>
    <w:rsid w:val="34842A78"/>
    <w:rsid w:val="34BF39F8"/>
    <w:rsid w:val="34BF4CAA"/>
    <w:rsid w:val="34E43456"/>
    <w:rsid w:val="34E844EF"/>
    <w:rsid w:val="34EC3BCC"/>
    <w:rsid w:val="35325814"/>
    <w:rsid w:val="35FA7C22"/>
    <w:rsid w:val="3679148F"/>
    <w:rsid w:val="36956DC4"/>
    <w:rsid w:val="36DF1C32"/>
    <w:rsid w:val="37375D73"/>
    <w:rsid w:val="376B26E3"/>
    <w:rsid w:val="376E466E"/>
    <w:rsid w:val="37E1553E"/>
    <w:rsid w:val="37ED732A"/>
    <w:rsid w:val="38144CF3"/>
    <w:rsid w:val="383529B9"/>
    <w:rsid w:val="388C4F55"/>
    <w:rsid w:val="38966328"/>
    <w:rsid w:val="389C17C7"/>
    <w:rsid w:val="38F207D6"/>
    <w:rsid w:val="38F82B3F"/>
    <w:rsid w:val="393D49F6"/>
    <w:rsid w:val="397B72CC"/>
    <w:rsid w:val="39870694"/>
    <w:rsid w:val="399D0C9D"/>
    <w:rsid w:val="3AB3119F"/>
    <w:rsid w:val="3AC10130"/>
    <w:rsid w:val="3B1F25AF"/>
    <w:rsid w:val="3B223EA3"/>
    <w:rsid w:val="3B4069B8"/>
    <w:rsid w:val="3BAC7C11"/>
    <w:rsid w:val="3C8B2027"/>
    <w:rsid w:val="3CD218F9"/>
    <w:rsid w:val="3CE034DB"/>
    <w:rsid w:val="3D1F08C3"/>
    <w:rsid w:val="3D6176CB"/>
    <w:rsid w:val="3DDE0AF1"/>
    <w:rsid w:val="3E125828"/>
    <w:rsid w:val="3E2F5C06"/>
    <w:rsid w:val="3E546A69"/>
    <w:rsid w:val="3EBA3750"/>
    <w:rsid w:val="3EFF6AAC"/>
    <w:rsid w:val="3F075E88"/>
    <w:rsid w:val="3F081602"/>
    <w:rsid w:val="3F470381"/>
    <w:rsid w:val="3F975F9A"/>
    <w:rsid w:val="3FA15AA1"/>
    <w:rsid w:val="40DE6ABE"/>
    <w:rsid w:val="40F97454"/>
    <w:rsid w:val="410D73A4"/>
    <w:rsid w:val="4204012E"/>
    <w:rsid w:val="422C6D12"/>
    <w:rsid w:val="425A03C6"/>
    <w:rsid w:val="42872C3E"/>
    <w:rsid w:val="429A4C67"/>
    <w:rsid w:val="42BE5284"/>
    <w:rsid w:val="42C747AB"/>
    <w:rsid w:val="42D31134"/>
    <w:rsid w:val="43127AF9"/>
    <w:rsid w:val="432A1A6E"/>
    <w:rsid w:val="43516F22"/>
    <w:rsid w:val="4377521F"/>
    <w:rsid w:val="43DA4E87"/>
    <w:rsid w:val="43F87442"/>
    <w:rsid w:val="44000AFA"/>
    <w:rsid w:val="443006B8"/>
    <w:rsid w:val="44380293"/>
    <w:rsid w:val="449C1FF9"/>
    <w:rsid w:val="449C7741"/>
    <w:rsid w:val="44A27E03"/>
    <w:rsid w:val="44A3059B"/>
    <w:rsid w:val="44B1564F"/>
    <w:rsid w:val="453734C5"/>
    <w:rsid w:val="45B002FD"/>
    <w:rsid w:val="46454EEA"/>
    <w:rsid w:val="468974CC"/>
    <w:rsid w:val="47413903"/>
    <w:rsid w:val="47606608"/>
    <w:rsid w:val="47953C4F"/>
    <w:rsid w:val="47E6294F"/>
    <w:rsid w:val="48593CB8"/>
    <w:rsid w:val="489F2326"/>
    <w:rsid w:val="48B25ADB"/>
    <w:rsid w:val="49656BC0"/>
    <w:rsid w:val="498126DD"/>
    <w:rsid w:val="498C371F"/>
    <w:rsid w:val="49B039FC"/>
    <w:rsid w:val="49C468BA"/>
    <w:rsid w:val="49E36EF3"/>
    <w:rsid w:val="4A050C18"/>
    <w:rsid w:val="4A565917"/>
    <w:rsid w:val="4A792BC1"/>
    <w:rsid w:val="4AA23E8A"/>
    <w:rsid w:val="4ACE6570"/>
    <w:rsid w:val="4AD8375B"/>
    <w:rsid w:val="4B614574"/>
    <w:rsid w:val="4BEC277D"/>
    <w:rsid w:val="4C0B2731"/>
    <w:rsid w:val="4C3B4DC5"/>
    <w:rsid w:val="4CBD7ED0"/>
    <w:rsid w:val="4D0819F5"/>
    <w:rsid w:val="4D2560BA"/>
    <w:rsid w:val="4D743FD3"/>
    <w:rsid w:val="4D753E6E"/>
    <w:rsid w:val="4DB0533F"/>
    <w:rsid w:val="4DD23507"/>
    <w:rsid w:val="4E0631B0"/>
    <w:rsid w:val="4E5466E1"/>
    <w:rsid w:val="4EB83982"/>
    <w:rsid w:val="4F7479F9"/>
    <w:rsid w:val="4FE6773D"/>
    <w:rsid w:val="4FEE65F2"/>
    <w:rsid w:val="4FFD62F8"/>
    <w:rsid w:val="50660FDB"/>
    <w:rsid w:val="50B769E4"/>
    <w:rsid w:val="50D94BAC"/>
    <w:rsid w:val="516A3A56"/>
    <w:rsid w:val="520C1631"/>
    <w:rsid w:val="523A6198"/>
    <w:rsid w:val="52490566"/>
    <w:rsid w:val="53277E51"/>
    <w:rsid w:val="537F7760"/>
    <w:rsid w:val="538F3C48"/>
    <w:rsid w:val="53982AFD"/>
    <w:rsid w:val="53C67444"/>
    <w:rsid w:val="53F77C65"/>
    <w:rsid w:val="54120E10"/>
    <w:rsid w:val="544A2D9F"/>
    <w:rsid w:val="544D37A5"/>
    <w:rsid w:val="548337AD"/>
    <w:rsid w:val="54B35714"/>
    <w:rsid w:val="54B96A47"/>
    <w:rsid w:val="55164D64"/>
    <w:rsid w:val="554F18E1"/>
    <w:rsid w:val="55A610CB"/>
    <w:rsid w:val="55B60F9A"/>
    <w:rsid w:val="56985C18"/>
    <w:rsid w:val="56EF512A"/>
    <w:rsid w:val="572A46D5"/>
    <w:rsid w:val="574A6CC2"/>
    <w:rsid w:val="57C00874"/>
    <w:rsid w:val="57C9597B"/>
    <w:rsid w:val="58005F43"/>
    <w:rsid w:val="582241C7"/>
    <w:rsid w:val="58E7530E"/>
    <w:rsid w:val="58F06F37"/>
    <w:rsid w:val="59101387"/>
    <w:rsid w:val="59170968"/>
    <w:rsid w:val="5928560F"/>
    <w:rsid w:val="59ED12F4"/>
    <w:rsid w:val="59F06D79"/>
    <w:rsid w:val="59F20A8D"/>
    <w:rsid w:val="5A3708D8"/>
    <w:rsid w:val="5ACC12DE"/>
    <w:rsid w:val="5ADC59C5"/>
    <w:rsid w:val="5B162F19"/>
    <w:rsid w:val="5B7A1571"/>
    <w:rsid w:val="5BC76675"/>
    <w:rsid w:val="5BCE0086"/>
    <w:rsid w:val="5BD7618C"/>
    <w:rsid w:val="5C06444B"/>
    <w:rsid w:val="5C595C03"/>
    <w:rsid w:val="5C734107"/>
    <w:rsid w:val="5C735EB5"/>
    <w:rsid w:val="5C845807"/>
    <w:rsid w:val="5CD1707F"/>
    <w:rsid w:val="5CE72757"/>
    <w:rsid w:val="5CE868B8"/>
    <w:rsid w:val="5CF76AE6"/>
    <w:rsid w:val="5D170190"/>
    <w:rsid w:val="5D69550A"/>
    <w:rsid w:val="5D861F38"/>
    <w:rsid w:val="5D971C5A"/>
    <w:rsid w:val="5E902386"/>
    <w:rsid w:val="5EC366BF"/>
    <w:rsid w:val="5F244448"/>
    <w:rsid w:val="5F3F6522"/>
    <w:rsid w:val="5F8A5E32"/>
    <w:rsid w:val="60A97F8B"/>
    <w:rsid w:val="61276BD7"/>
    <w:rsid w:val="614442C4"/>
    <w:rsid w:val="61555AB1"/>
    <w:rsid w:val="61556CD1"/>
    <w:rsid w:val="61AB7E9F"/>
    <w:rsid w:val="61B21B87"/>
    <w:rsid w:val="624B3430"/>
    <w:rsid w:val="6283416F"/>
    <w:rsid w:val="62A71B4E"/>
    <w:rsid w:val="62EB5C7A"/>
    <w:rsid w:val="63042A79"/>
    <w:rsid w:val="63267683"/>
    <w:rsid w:val="635A213A"/>
    <w:rsid w:val="63B144E0"/>
    <w:rsid w:val="63B3765E"/>
    <w:rsid w:val="64061D04"/>
    <w:rsid w:val="642D7291"/>
    <w:rsid w:val="6467184C"/>
    <w:rsid w:val="648B3FB8"/>
    <w:rsid w:val="64B17A5F"/>
    <w:rsid w:val="65006AFE"/>
    <w:rsid w:val="65022613"/>
    <w:rsid w:val="654E17AC"/>
    <w:rsid w:val="658B24C1"/>
    <w:rsid w:val="65B90E14"/>
    <w:rsid w:val="660D4F82"/>
    <w:rsid w:val="663F3E8A"/>
    <w:rsid w:val="66664CDC"/>
    <w:rsid w:val="666F593F"/>
    <w:rsid w:val="66B81126"/>
    <w:rsid w:val="66CC2D91"/>
    <w:rsid w:val="66D8599D"/>
    <w:rsid w:val="66F61BBC"/>
    <w:rsid w:val="672F1E0B"/>
    <w:rsid w:val="67375865"/>
    <w:rsid w:val="673C6210"/>
    <w:rsid w:val="6743013D"/>
    <w:rsid w:val="67911F82"/>
    <w:rsid w:val="67E6072C"/>
    <w:rsid w:val="6870620A"/>
    <w:rsid w:val="68E85E7D"/>
    <w:rsid w:val="69124CA8"/>
    <w:rsid w:val="69A41DA4"/>
    <w:rsid w:val="69BE3E7E"/>
    <w:rsid w:val="69C51D1A"/>
    <w:rsid w:val="6A050368"/>
    <w:rsid w:val="6A534F36"/>
    <w:rsid w:val="6AEB755E"/>
    <w:rsid w:val="6AFE4151"/>
    <w:rsid w:val="6B1E16E2"/>
    <w:rsid w:val="6B411657"/>
    <w:rsid w:val="6B854620"/>
    <w:rsid w:val="6BA208B3"/>
    <w:rsid w:val="6BED57EE"/>
    <w:rsid w:val="6BFD1F48"/>
    <w:rsid w:val="6C98785A"/>
    <w:rsid w:val="6D2E23EC"/>
    <w:rsid w:val="6D723464"/>
    <w:rsid w:val="6D9925CC"/>
    <w:rsid w:val="6DC71E9D"/>
    <w:rsid w:val="6DDB7D5E"/>
    <w:rsid w:val="6DE952AF"/>
    <w:rsid w:val="6E112D3E"/>
    <w:rsid w:val="6E4A4B29"/>
    <w:rsid w:val="6E511DCE"/>
    <w:rsid w:val="6E591796"/>
    <w:rsid w:val="6E8977BA"/>
    <w:rsid w:val="6ECB7DD2"/>
    <w:rsid w:val="6F1101DE"/>
    <w:rsid w:val="6F212F57"/>
    <w:rsid w:val="6F2227AF"/>
    <w:rsid w:val="6F2F210F"/>
    <w:rsid w:val="6F3C107A"/>
    <w:rsid w:val="6FCA2150"/>
    <w:rsid w:val="70312759"/>
    <w:rsid w:val="70763D6E"/>
    <w:rsid w:val="70D56FC1"/>
    <w:rsid w:val="71174061"/>
    <w:rsid w:val="711A294B"/>
    <w:rsid w:val="716D6F1F"/>
    <w:rsid w:val="71A8562D"/>
    <w:rsid w:val="721970A7"/>
    <w:rsid w:val="72D82ABE"/>
    <w:rsid w:val="72ED0FAD"/>
    <w:rsid w:val="732D07CF"/>
    <w:rsid w:val="7335220F"/>
    <w:rsid w:val="734E2D80"/>
    <w:rsid w:val="737427E7"/>
    <w:rsid w:val="737F0899"/>
    <w:rsid w:val="74753558"/>
    <w:rsid w:val="748B46F4"/>
    <w:rsid w:val="7490269B"/>
    <w:rsid w:val="74A900BA"/>
    <w:rsid w:val="7592164A"/>
    <w:rsid w:val="75FA4D6A"/>
    <w:rsid w:val="76216828"/>
    <w:rsid w:val="762416C6"/>
    <w:rsid w:val="762E5A44"/>
    <w:rsid w:val="76DB2B7D"/>
    <w:rsid w:val="77DA4BE2"/>
    <w:rsid w:val="781A76D5"/>
    <w:rsid w:val="7836666D"/>
    <w:rsid w:val="784B788E"/>
    <w:rsid w:val="78600EB5"/>
    <w:rsid w:val="78A3200D"/>
    <w:rsid w:val="78B605DA"/>
    <w:rsid w:val="78C8581A"/>
    <w:rsid w:val="79143B6F"/>
    <w:rsid w:val="793865FF"/>
    <w:rsid w:val="796C54B2"/>
    <w:rsid w:val="798C478A"/>
    <w:rsid w:val="7A7F3524"/>
    <w:rsid w:val="7AE55D78"/>
    <w:rsid w:val="7AF64429"/>
    <w:rsid w:val="7B3048BE"/>
    <w:rsid w:val="7B7E3E42"/>
    <w:rsid w:val="7BC736D0"/>
    <w:rsid w:val="7C530EBB"/>
    <w:rsid w:val="7C6D4277"/>
    <w:rsid w:val="7CAA0F1D"/>
    <w:rsid w:val="7D26764B"/>
    <w:rsid w:val="7D2D1C58"/>
    <w:rsid w:val="7D807FDA"/>
    <w:rsid w:val="7E2D0162"/>
    <w:rsid w:val="7E603096"/>
    <w:rsid w:val="7E6E42D6"/>
    <w:rsid w:val="7E8D29AE"/>
    <w:rsid w:val="7E8E7AFF"/>
    <w:rsid w:val="7EE465C8"/>
    <w:rsid w:val="7EF10E29"/>
    <w:rsid w:val="7EF61F5F"/>
    <w:rsid w:val="7F42033E"/>
    <w:rsid w:val="7F437511"/>
    <w:rsid w:val="7F8B1FD5"/>
    <w:rsid w:val="7F923FF5"/>
    <w:rsid w:val="7F9D43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4"/>
    <w:next w:val="6"/>
    <w:autoRedefine/>
    <w:unhideWhenUsed/>
    <w:qFormat/>
    <w:uiPriority w:val="9"/>
    <w:pPr>
      <w:keepNext/>
      <w:keepLines/>
      <w:spacing w:before="260" w:after="260" w:line="416" w:lineRule="auto"/>
      <w:outlineLvl w:val="2"/>
    </w:pPr>
    <w:rPr>
      <w:sz w:val="32"/>
      <w:szCs w:val="32"/>
    </w:rPr>
  </w:style>
  <w:style w:type="paragraph" w:styleId="6">
    <w:name w:val="heading 4"/>
    <w:basedOn w:val="5"/>
    <w:next w:val="7"/>
    <w:autoRedefine/>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7">
    <w:name w:val="heading 5"/>
    <w:basedOn w:val="6"/>
    <w:next w:val="8"/>
    <w:autoRedefine/>
    <w:qFormat/>
    <w:uiPriority w:val="0"/>
    <w:pPr>
      <w:keepNext/>
      <w:keepLines/>
      <w:spacing w:before="280" w:after="290" w:line="372" w:lineRule="auto"/>
      <w:outlineLvl w:val="4"/>
    </w:pPr>
    <w:rPr>
      <w:b w:val="0"/>
      <w:sz w:val="28"/>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unhideWhenUsed/>
    <w:qFormat/>
    <w:uiPriority w:val="0"/>
    <w:pPr>
      <w:tabs>
        <w:tab w:val="center" w:pos="4153"/>
        <w:tab w:val="right" w:pos="8306"/>
      </w:tabs>
      <w:snapToGrid w:val="0"/>
      <w:jc w:val="left"/>
    </w:pPr>
    <w:rPr>
      <w:kern w:val="0"/>
      <w:sz w:val="18"/>
      <w:szCs w:val="18"/>
    </w:rPr>
  </w:style>
  <w:style w:type="paragraph" w:styleId="8">
    <w:name w:val="Normal Indent"/>
    <w:basedOn w:val="1"/>
    <w:autoRedefine/>
    <w:unhideWhenUsed/>
    <w:qFormat/>
    <w:uiPriority w:val="99"/>
    <w:pPr>
      <w:ind w:firstLine="420"/>
    </w:pPr>
    <w:rPr>
      <w:szCs w:val="20"/>
    </w:rPr>
  </w:style>
  <w:style w:type="paragraph" w:styleId="9">
    <w:name w:val="index 8"/>
    <w:basedOn w:val="1"/>
    <w:next w:val="1"/>
    <w:autoRedefine/>
    <w:qFormat/>
    <w:uiPriority w:val="0"/>
    <w:pPr>
      <w:tabs>
        <w:tab w:val="left" w:pos="540"/>
        <w:tab w:val="left" w:pos="900"/>
      </w:tabs>
      <w:jc w:val="center"/>
    </w:pPr>
    <w:rPr>
      <w:rFonts w:hAnsi="宋体" w:cs="宋体"/>
      <w:color w:val="000000"/>
      <w:sz w:val="32"/>
      <w:szCs w:val="32"/>
    </w:rPr>
  </w:style>
  <w:style w:type="paragraph" w:styleId="10">
    <w:name w:val="List Number"/>
    <w:basedOn w:val="1"/>
    <w:autoRedefine/>
    <w:qFormat/>
    <w:uiPriority w:val="0"/>
    <w:pPr>
      <w:numPr>
        <w:ilvl w:val="0"/>
        <w:numId w:val="1"/>
      </w:numPr>
    </w:pPr>
  </w:style>
  <w:style w:type="paragraph" w:styleId="11">
    <w:name w:val="annotation text"/>
    <w:basedOn w:val="1"/>
    <w:autoRedefine/>
    <w:unhideWhenUsed/>
    <w:qFormat/>
    <w:uiPriority w:val="99"/>
    <w:pPr>
      <w:jc w:val="left"/>
    </w:pPr>
  </w:style>
  <w:style w:type="paragraph" w:styleId="12">
    <w:name w:val="Body Text 3"/>
    <w:basedOn w:val="1"/>
    <w:autoRedefine/>
    <w:qFormat/>
    <w:uiPriority w:val="99"/>
    <w:pPr>
      <w:spacing w:after="120"/>
    </w:pPr>
    <w:rPr>
      <w:sz w:val="16"/>
      <w:szCs w:val="16"/>
    </w:rPr>
  </w:style>
  <w:style w:type="paragraph" w:styleId="13">
    <w:name w:val="Body Text"/>
    <w:basedOn w:val="1"/>
    <w:autoRedefine/>
    <w:unhideWhenUsed/>
    <w:qFormat/>
    <w:uiPriority w:val="99"/>
    <w:pPr>
      <w:spacing w:after="120"/>
    </w:pPr>
  </w:style>
  <w:style w:type="paragraph" w:styleId="14">
    <w:name w:val="Body Text Indent"/>
    <w:basedOn w:val="1"/>
    <w:autoRedefine/>
    <w:unhideWhenUsed/>
    <w:qFormat/>
    <w:uiPriority w:val="99"/>
    <w:pPr>
      <w:ind w:firstLine="830" w:firstLineChars="352"/>
    </w:pPr>
    <w:rPr>
      <w:rFonts w:ascii="仿宋_GB2312" w:eastAsia="仿宋_GB2312"/>
      <w:kern w:val="0"/>
      <w:sz w:val="32"/>
      <w:szCs w:val="20"/>
    </w:rPr>
  </w:style>
  <w:style w:type="paragraph" w:styleId="15">
    <w:name w:val="List 2"/>
    <w:basedOn w:val="1"/>
    <w:autoRedefine/>
    <w:unhideWhenUsed/>
    <w:qFormat/>
    <w:uiPriority w:val="99"/>
    <w:pPr>
      <w:ind w:left="100" w:leftChars="200" w:hanging="200" w:hangingChars="200"/>
      <w:contextualSpacing/>
    </w:pPr>
  </w:style>
  <w:style w:type="paragraph" w:styleId="16">
    <w:name w:val="Plain Text"/>
    <w:basedOn w:val="1"/>
    <w:next w:val="1"/>
    <w:autoRedefine/>
    <w:unhideWhenUsed/>
    <w:qFormat/>
    <w:uiPriority w:val="99"/>
    <w:rPr>
      <w:rFonts w:ascii="宋体" w:hAnsi="Courier New"/>
      <w:kern w:val="0"/>
      <w:sz w:val="20"/>
      <w:szCs w:val="21"/>
    </w:rPr>
  </w:style>
  <w:style w:type="paragraph" w:styleId="17">
    <w:name w:val="Date"/>
    <w:basedOn w:val="1"/>
    <w:next w:val="1"/>
    <w:autoRedefine/>
    <w:unhideWhenUsed/>
    <w:qFormat/>
    <w:uiPriority w:val="99"/>
    <w:pPr>
      <w:ind w:left="100" w:leftChars="2500"/>
    </w:pPr>
  </w:style>
  <w:style w:type="paragraph" w:styleId="18">
    <w:name w:val="header"/>
    <w:basedOn w:val="1"/>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autoRedefine/>
    <w:unhideWhenUsed/>
    <w:qFormat/>
    <w:uiPriority w:val="39"/>
  </w:style>
  <w:style w:type="paragraph" w:styleId="20">
    <w:name w:val="List"/>
    <w:basedOn w:val="1"/>
    <w:autoRedefine/>
    <w:unhideWhenUsed/>
    <w:qFormat/>
    <w:uiPriority w:val="99"/>
    <w:pPr>
      <w:ind w:left="200" w:hanging="200" w:hangingChars="200"/>
      <w:contextualSpacing/>
    </w:pPr>
  </w:style>
  <w:style w:type="paragraph" w:styleId="21">
    <w:name w:val="table of figures"/>
    <w:basedOn w:val="1"/>
    <w:next w:val="1"/>
    <w:autoRedefine/>
    <w:qFormat/>
    <w:uiPriority w:val="0"/>
    <w:pPr>
      <w:ind w:leftChars="200" w:hanging="200" w:hangingChars="200"/>
    </w:pPr>
    <w:rPr>
      <w:rFonts w:ascii="Times New Roman" w:hAnsi="Times New Roman" w:eastAsia="宋体" w:cs="Times New Roman"/>
    </w:rPr>
  </w:style>
  <w:style w:type="paragraph" w:styleId="22">
    <w:name w:val="toc 2"/>
    <w:basedOn w:val="1"/>
    <w:next w:val="1"/>
    <w:autoRedefine/>
    <w:unhideWhenUsed/>
    <w:qFormat/>
    <w:uiPriority w:val="39"/>
    <w:pPr>
      <w:tabs>
        <w:tab w:val="right" w:leader="dot" w:pos="8296"/>
      </w:tabs>
      <w:ind w:left="420" w:leftChars="200"/>
    </w:pPr>
  </w:style>
  <w:style w:type="paragraph" w:styleId="23">
    <w:name w:val="Body Text First Indent 2"/>
    <w:basedOn w:val="14"/>
    <w:next w:val="1"/>
    <w:autoRedefine/>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5">
    <w:name w:val="Table Grid"/>
    <w:basedOn w:val="24"/>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Hyperlink"/>
    <w:autoRedefine/>
    <w:unhideWhenUsed/>
    <w:qFormat/>
    <w:uiPriority w:val="99"/>
    <w:rPr>
      <w:color w:val="0000FF"/>
      <w:u w:val="single"/>
    </w:rPr>
  </w:style>
  <w:style w:type="paragraph" w:customStyle="1" w:styleId="28">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29">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3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正文_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3">
    <w:name w:val="10"/>
    <w:autoRedefine/>
    <w:qFormat/>
    <w:uiPriority w:val="0"/>
    <w:rPr>
      <w:rFonts w:hint="default" w:ascii="Times New Roman" w:hAnsi="Times New Roman" w:cs="Times New Roman"/>
    </w:rPr>
  </w:style>
  <w:style w:type="paragraph" w:customStyle="1" w:styleId="34">
    <w:name w:val="正文_2"/>
    <w:basedOn w:val="3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_3"/>
    <w:basedOn w:val="1"/>
    <w:autoRedefine/>
    <w:qFormat/>
    <w:uiPriority w:val="0"/>
    <w:rPr>
      <w:szCs w:val="22"/>
    </w:rPr>
  </w:style>
  <w:style w:type="paragraph" w:customStyle="1" w:styleId="36">
    <w:name w:val="表格文字115"/>
    <w:basedOn w:val="1"/>
    <w:autoRedefine/>
    <w:qFormat/>
    <w:uiPriority w:val="0"/>
    <w:pPr>
      <w:spacing w:before="25" w:after="25"/>
      <w:jc w:val="left"/>
    </w:pPr>
    <w:rPr>
      <w:bCs/>
      <w:spacing w:val="10"/>
      <w:kern w:val="0"/>
      <w:sz w:val="24"/>
    </w:rPr>
  </w:style>
  <w:style w:type="paragraph" w:customStyle="1" w:styleId="37">
    <w:name w:val="Normal Indent1"/>
    <w:basedOn w:val="1"/>
    <w:autoRedefine/>
    <w:qFormat/>
    <w:uiPriority w:val="0"/>
    <w:pPr>
      <w:spacing w:line="660" w:lineRule="exact"/>
      <w:ind w:firstLine="720"/>
    </w:pPr>
    <w:rPr>
      <w:rFonts w:eastAsia="Cambria Math"/>
      <w:sz w:val="36"/>
      <w:szCs w:val="36"/>
    </w:rPr>
  </w:style>
  <w:style w:type="paragraph" w:customStyle="1" w:styleId="38">
    <w:name w:val="font5"/>
    <w:basedOn w:val="1"/>
    <w:autoRedefine/>
    <w:qFormat/>
    <w:uiPriority w:val="0"/>
    <w:pPr>
      <w:widowControl/>
      <w:spacing w:before="100" w:beforeAutospacing="1" w:after="100" w:afterAutospacing="1"/>
      <w:jc w:val="left"/>
    </w:pPr>
    <w:rPr>
      <w:kern w:val="0"/>
      <w:sz w:val="24"/>
      <w:szCs w:val="20"/>
    </w:rPr>
  </w:style>
  <w:style w:type="paragraph" w:customStyle="1" w:styleId="39">
    <w:name w:val="正文文本 (2)4"/>
    <w:basedOn w:val="1"/>
    <w:autoRedefine/>
    <w:qFormat/>
    <w:uiPriority w:val="0"/>
    <w:pPr>
      <w:shd w:val="clear" w:color="auto" w:fill="FFFFFF"/>
      <w:spacing w:before="300" w:line="439" w:lineRule="exact"/>
      <w:jc w:val="distribute"/>
    </w:pPr>
    <w:rPr>
      <w:rFonts w:ascii="MingLiU" w:hAnsi="MingLiU" w:eastAsia="MingLiU"/>
      <w:spacing w:val="20"/>
    </w:rPr>
  </w:style>
  <w:style w:type="character" w:customStyle="1" w:styleId="40">
    <w:name w:val="正文文本 (2) + 间距 0 pt Exact1"/>
    <w:autoRedefine/>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1">
    <w:name w:val="正文文本 (2) + 5.5 pt1"/>
    <w:autoRedefine/>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2">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3">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5">
    <w:name w:val="Body text|1"/>
    <w:basedOn w:val="1"/>
    <w:autoRedefine/>
    <w:qFormat/>
    <w:uiPriority w:val="0"/>
    <w:pPr>
      <w:spacing w:line="360" w:lineRule="auto"/>
      <w:ind w:firstLine="400"/>
    </w:pPr>
    <w:rPr>
      <w:rFonts w:ascii="宋体" w:hAnsi="宋体" w:eastAsia="宋体" w:cs="宋体"/>
      <w:sz w:val="20"/>
      <w:szCs w:val="20"/>
      <w:lang w:val="zh-CN" w:eastAsia="zh-CN" w:bidi="zh-CN"/>
    </w:rPr>
  </w:style>
  <w:style w:type="paragraph" w:customStyle="1" w:styleId="46">
    <w:name w:val="Body text|2"/>
    <w:basedOn w:val="1"/>
    <w:autoRedefine/>
    <w:qFormat/>
    <w:uiPriority w:val="0"/>
    <w:pPr>
      <w:spacing w:after="30"/>
      <w:ind w:firstLine="420"/>
    </w:pPr>
    <w:rPr>
      <w:rFonts w:ascii="Times New Roman" w:hAnsi="Times New Roman"/>
      <w:kern w:val="0"/>
      <w:sz w:val="20"/>
      <w:szCs w:val="20"/>
    </w:rPr>
  </w:style>
  <w:style w:type="paragraph" w:customStyle="1" w:styleId="47">
    <w:name w:val="Other|1"/>
    <w:basedOn w:val="1"/>
    <w:autoRedefine/>
    <w:qFormat/>
    <w:uiPriority w:val="0"/>
    <w:pPr>
      <w:spacing w:line="263" w:lineRule="exact"/>
    </w:pPr>
    <w:rPr>
      <w:rFonts w:ascii="宋体" w:hAnsi="宋体" w:eastAsia="宋体" w:cs="宋体"/>
      <w:color w:val="auto"/>
      <w:kern w:val="2"/>
      <w:sz w:val="18"/>
      <w:szCs w:val="18"/>
      <w:lang w:val="zh-TW" w:eastAsia="zh-TW" w:bidi="zh-TW"/>
    </w:rPr>
  </w:style>
  <w:style w:type="paragraph" w:customStyle="1" w:styleId="48">
    <w:name w:val="正文_2_0"/>
    <w:next w:val="49"/>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49">
    <w:name w:val="页脚_2"/>
    <w:basedOn w:val="48"/>
    <w:autoRedefine/>
    <w:unhideWhenUsed/>
    <w:qFormat/>
    <w:uiPriority w:val="99"/>
    <w:pPr>
      <w:tabs>
        <w:tab w:val="center" w:pos="4153"/>
        <w:tab w:val="right" w:pos="8306"/>
      </w:tabs>
      <w:snapToGrid w:val="0"/>
      <w:jc w:val="left"/>
    </w:pPr>
    <w:rPr>
      <w:sz w:val="18"/>
      <w:szCs w:val="18"/>
    </w:rPr>
  </w:style>
  <w:style w:type="character" w:customStyle="1" w:styleId="50">
    <w:name w:val="bookmark-item uuid-1595987359344 code-00004 addword single-line-text-input-box-cls"/>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wmf"/><Relationship Id="rId23" Type="http://schemas.openxmlformats.org/officeDocument/2006/relationships/oleObject" Target="embeddings/oleObject2.bin"/><Relationship Id="rId22" Type="http://schemas.openxmlformats.org/officeDocument/2006/relationships/image" Target="media/image1.w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154</Pages>
  <Words>7126</Words>
  <Characters>8549</Characters>
  <Lines>0</Lines>
  <Paragraphs>0</Paragraphs>
  <TotalTime>9</TotalTime>
  <ScaleCrop>false</ScaleCrop>
  <LinksUpToDate>false</LinksUpToDate>
  <CharactersWithSpaces>8644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hmm</cp:lastModifiedBy>
  <cp:lastPrinted>2024-07-08T09:14:00Z</cp:lastPrinted>
  <dcterms:modified xsi:type="dcterms:W3CDTF">2025-10-31T06:57:27Z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998D9EC2C3DA4E9F86E23718158000BA_13</vt:lpwstr>
  </property>
  <property fmtid="{D5CDD505-2E9C-101B-9397-08002B2CF9AE}" pid="4" name="KSOTemplateDocerSaveRecord">
    <vt:lpwstr>eyJoZGlkIjoiNTU2ZDNkYWQzYjFmNTNmMGExNzhkN2ZhNjkxNjM0OTMiLCJ1c2VySWQiOiI0MDA0NTk1NjQifQ==</vt:lpwstr>
  </property>
</Properties>
</file>